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57"/>
        <w:rPr>
          <w:rFonts w:ascii="Agency FB" w:hAnsi="Agency FB"/>
          <w:b/>
          <w:sz w:val="24"/>
        </w:rPr>
      </w:pPr>
    </w:p>
    <w:p>
      <w:pPr>
        <w:pStyle w:val="style157"/>
        <w:rPr>
          <w:rFonts w:ascii="Agency FB" w:cs="Arial" w:hAnsi="Agency FB"/>
          <w:b/>
          <w:bCs/>
          <w:color w:val="000000"/>
          <w:sz w:val="24"/>
        </w:rPr>
      </w:pPr>
    </w:p>
    <w:p>
      <w:pPr>
        <w:pStyle w:val="style157"/>
        <w:rPr>
          <w:rFonts w:ascii="Agency FB" w:hAnsi="Agency FB"/>
          <w:b/>
          <w:sz w:val="24"/>
        </w:rPr>
      </w:pPr>
      <w:r>
        <w:rPr>
          <w:rFonts w:ascii="Agency FB" w:hAnsi="Agency FB"/>
          <w:noProof/>
          <w:sz w:val="24"/>
        </w:rPr>
        <w:pict>
          <v:shapetype id="_x0000_t202" coordsize="21600,21600" o:spt="202" path="m,l,21600r21600,l21600,xe">
            <v:stroke joinstyle="miter"/>
            <v:path gradientshapeok="t" o:connecttype="rect"/>
          </v:shapetype>
          <v:shape id="1027" type="#_x0000_t202" stroked="f" style="position:absolute;margin-left:351.4pt;margin-top:9.0pt;width:143.5pt;height:157.3pt;z-index:6;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lang w:val="en-US"/>
                    </w:rPr>
                  </w:pPr>
                  <w:r>
                    <w:rPr>
                      <w:rFonts w:ascii="Tahoma" w:cs="Tahoma" w:hAnsi="Tahoma"/>
                      <w:b/>
                      <w:sz w:val="18"/>
                      <w:szCs w:val="16"/>
                      <w:lang w:val="en-US"/>
                    </w:rPr>
                    <w:t xml:space="preserve">REPUBLIC OF CAMEROON                                                Peace-Work-Fatherland                                                                                                                                                        </w:t>
                  </w: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FAR NORTH REGION                                     ---------------                                                                                            </w:t>
                  </w:r>
                  <w:r>
                    <w:rPr>
                      <w:rFonts w:ascii="Tahoma" w:cs="Tahoma" w:hAnsi="Tahoma"/>
                      <w:b/>
                      <w:sz w:val="18"/>
                      <w:szCs w:val="16"/>
                      <w:lang w:val="en-US"/>
                    </w:rPr>
                    <w:t xml:space="preserve">MAYO </w:t>
                  </w:r>
                  <w:r>
                    <w:rPr>
                      <w:rFonts w:ascii="Tahoma" w:cs="Tahoma" w:hAnsi="Tahoma"/>
                      <w:b/>
                      <w:sz w:val="18"/>
                      <w:szCs w:val="16"/>
                      <w:lang w:val="en-US"/>
                    </w:rPr>
                    <w:t>DANAY</w:t>
                  </w:r>
                  <w:r>
                    <w:rPr>
                      <w:rFonts w:ascii="Tahoma" w:cs="Tahoma" w:hAnsi="Tahoma"/>
                      <w:b/>
                      <w:sz w:val="18"/>
                      <w:szCs w:val="16"/>
                      <w:lang w:val="en-US"/>
                    </w:rPr>
                    <w:t xml:space="preserve"> DIVISION</w:t>
                  </w:r>
                  <w:r>
                    <w:rPr>
                      <w:rFonts w:ascii="Tahoma" w:cs="Tahoma" w:hAnsi="Tahoma"/>
                      <w:sz w:val="18"/>
                      <w:szCs w:val="16"/>
                      <w:lang w:val="en-US"/>
                    </w:rPr>
                    <w:t xml:space="preserve">                                     ---------------</w:t>
                  </w:r>
                </w:p>
                <w:p>
                  <w:pPr>
                    <w:pStyle w:val="style0"/>
                    <w:jc w:val="center"/>
                    <w:rPr>
                      <w:rFonts w:ascii="Tahoma" w:cs="Tahoma" w:hAnsi="Tahoma"/>
                      <w:b/>
                      <w:sz w:val="18"/>
                      <w:szCs w:val="16"/>
                      <w:lang w:val="en-US"/>
                    </w:rPr>
                  </w:pPr>
                  <w:r>
                    <w:rPr>
                      <w:rFonts w:ascii="Tahoma" w:cs="Tahoma" w:hAnsi="Tahoma"/>
                      <w:b/>
                      <w:sz w:val="18"/>
                      <w:szCs w:val="16"/>
                      <w:lang w:val="en-US"/>
                    </w:rPr>
                    <w:t>TCHATIBALI</w:t>
                  </w:r>
                  <w:r>
                    <w:rPr>
                      <w:rFonts w:ascii="Tahoma" w:cs="Tahoma" w:hAnsi="Tahoma"/>
                      <w:b/>
                      <w:sz w:val="18"/>
                      <w:szCs w:val="16"/>
                      <w:lang w:val="en-US"/>
                    </w:rPr>
                    <w:t xml:space="preserve"> COUNCIL</w:t>
                  </w:r>
                </w:p>
                <w:p>
                  <w:pPr>
                    <w:pStyle w:val="style0"/>
                    <w:jc w:val="center"/>
                    <w:rPr>
                      <w:rFonts w:ascii="Tahoma" w:cs="Tahoma" w:hAnsi="Tahoma"/>
                      <w:sz w:val="18"/>
                      <w:szCs w:val="16"/>
                      <w:lang w:val="en-US"/>
                    </w:rPr>
                  </w:pP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GENERAL SECRETARIAT</w:t>
                  </w:r>
                </w:p>
                <w:p>
                  <w:pPr>
                    <w:pStyle w:val="style0"/>
                    <w:jc w:val="center"/>
                    <w:rPr>
                      <w:rFonts w:ascii="Tahoma" w:cs="Tahoma" w:hAnsi="Tahoma"/>
                      <w:sz w:val="18"/>
                      <w:szCs w:val="16"/>
                      <w:lang w:val="en-US"/>
                    </w:rPr>
                  </w:pPr>
                  <w:r>
                    <w:rPr>
                      <w:rFonts w:ascii="Tahoma" w:cs="Tahoma" w:hAnsi="Tahoma"/>
                      <w:sz w:val="18"/>
                      <w:szCs w:val="16"/>
                      <w:lang w:val="en-US"/>
                    </w:rPr>
                    <w:t>________</w:t>
                  </w:r>
                </w:p>
                <w:p>
                  <w:pPr>
                    <w:pStyle w:val="style0"/>
                    <w:jc w:val="center"/>
                    <w:rPr>
                      <w:rFonts w:ascii="Tahoma" w:cs="Tahoma" w:hAnsi="Tahoma"/>
                      <w:sz w:val="18"/>
                      <w:szCs w:val="16"/>
                      <w:lang w:val="en-US"/>
                    </w:rPr>
                  </w:pPr>
                  <w:r>
                    <w:rPr>
                      <w:rFonts w:ascii="Tahoma" w:cs="Tahoma" w:hAnsi="Tahoma"/>
                      <w:sz w:val="18"/>
                      <w:szCs w:val="16"/>
                      <w:lang w:val="en-US"/>
                    </w:rPr>
                    <w:t xml:space="preserve">INTERNAL TENDERS </w:t>
                  </w:r>
                </w:p>
                <w:p>
                  <w:pPr>
                    <w:pStyle w:val="style0"/>
                    <w:jc w:val="center"/>
                    <w:rPr>
                      <w:rFonts w:ascii="Tahoma" w:cs="Tahoma" w:hAnsi="Tahoma"/>
                      <w:sz w:val="18"/>
                      <w:szCs w:val="16"/>
                      <w:lang w:val="en-US"/>
                    </w:rPr>
                  </w:pPr>
                  <w:r>
                    <w:rPr>
                      <w:rFonts w:ascii="Tahoma" w:cs="Tahoma" w:hAnsi="Tahoma"/>
                      <w:sz w:val="18"/>
                      <w:szCs w:val="16"/>
                      <w:lang w:val="en-US"/>
                    </w:rPr>
                    <w:t xml:space="preserve">BOARD                                </w:t>
                  </w:r>
                </w:p>
                <w:p>
                  <w:pPr>
                    <w:pStyle w:val="style0"/>
                    <w:jc w:val="center"/>
                    <w:rPr>
                      <w:lang w:val="en-US"/>
                    </w:rPr>
                  </w:pPr>
                  <w:r>
                    <w:rPr>
                      <w:rFonts w:ascii="Tahoma" w:cs="Tahoma" w:hAnsi="Tahoma"/>
                      <w:sz w:val="18"/>
                      <w:szCs w:val="16"/>
                      <w:lang w:val="en-US"/>
                    </w:rPr>
                    <w:t xml:space="preserve">---------------          </w:t>
                  </w:r>
                </w:p>
              </w:txbxContent>
            </v:textbox>
          </v:shape>
        </w:pict>
      </w:r>
      <w:r>
        <w:rPr>
          <w:rFonts w:ascii="Agency FB" w:hAnsi="Agency FB"/>
          <w:noProof/>
          <w:sz w:val="24"/>
        </w:rPr>
        <w:pict>
          <v:shape id="1028" type="#_x0000_t202" stroked="f" style="position:absolute;margin-left:-20.95pt;margin-top:4.35pt;width:152.05pt;height:161.95pt;z-index:5;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rPr>
                  </w:pPr>
                  <w:r>
                    <w:rPr>
                      <w:rFonts w:ascii="Tahoma" w:cs="Tahoma" w:hAnsi="Tahoma"/>
                      <w:b/>
                      <w:sz w:val="18"/>
                      <w:szCs w:val="16"/>
                    </w:rPr>
                    <w:t xml:space="preserve">REPUBLIQUE DU CAMEROUN                                 Paix-Travail-Patrie                                                              </w:t>
                  </w:r>
                  <w:r>
                    <w:rPr>
                      <w:rFonts w:ascii="Tahoma" w:cs="Tahoma" w:hAnsi="Tahoma"/>
                      <w:sz w:val="18"/>
                      <w:szCs w:val="16"/>
                    </w:rPr>
                    <w:t>---------------</w:t>
                  </w:r>
                </w:p>
                <w:p>
                  <w:pPr>
                    <w:pStyle w:val="style0"/>
                    <w:jc w:val="center"/>
                    <w:rPr>
                      <w:rFonts w:ascii="Tahoma" w:cs="Tahoma" w:hAnsi="Tahoma"/>
                      <w:sz w:val="18"/>
                      <w:szCs w:val="16"/>
                    </w:rPr>
                  </w:pPr>
                  <w:r>
                    <w:rPr>
                      <w:rFonts w:ascii="Tahoma" w:cs="Tahoma" w:hAnsi="Tahoma"/>
                      <w:sz w:val="18"/>
                      <w:szCs w:val="16"/>
                    </w:rPr>
                    <w:t xml:space="preserve">REGION DE L’EXTREME-NORD                 </w:t>
                  </w:r>
                </w:p>
                <w:p>
                  <w:pPr>
                    <w:pStyle w:val="style0"/>
                    <w:jc w:val="center"/>
                    <w:rPr>
                      <w:rFonts w:ascii="Tahoma" w:cs="Tahoma" w:hAnsi="Tahoma"/>
                      <w:sz w:val="18"/>
                      <w:szCs w:val="16"/>
                    </w:rPr>
                  </w:pPr>
                  <w:r>
                    <w:rPr>
                      <w:rFonts w:ascii="Tahoma" w:cs="Tahoma" w:hAnsi="Tahoma"/>
                      <w:sz w:val="18"/>
                      <w:szCs w:val="16"/>
                    </w:rPr>
                    <w:t>---------------</w:t>
                  </w:r>
                </w:p>
                <w:p>
                  <w:pPr>
                    <w:pStyle w:val="style0"/>
                    <w:jc w:val="center"/>
                    <w:rPr>
                      <w:rFonts w:ascii="Tahoma" w:cs="Tahoma" w:hAnsi="Tahoma"/>
                      <w:b/>
                      <w:sz w:val="18"/>
                      <w:szCs w:val="16"/>
                    </w:rPr>
                  </w:pPr>
                  <w:r>
                    <w:rPr>
                      <w:rFonts w:ascii="Tahoma" w:cs="Tahoma" w:hAnsi="Tahoma"/>
                      <w:b/>
                      <w:sz w:val="18"/>
                      <w:szCs w:val="16"/>
                    </w:rPr>
                    <w:t xml:space="preserve">DEPARTEMENT DU MAYO </w:t>
                  </w:r>
                  <w:r>
                    <w:rPr>
                      <w:rFonts w:ascii="Tahoma" w:cs="Tahoma" w:hAnsi="Tahoma"/>
                      <w:b/>
                      <w:sz w:val="18"/>
                      <w:szCs w:val="16"/>
                    </w:rPr>
                    <w:t>DANAY</w:t>
                  </w:r>
                </w:p>
                <w:p>
                  <w:pPr>
                    <w:pStyle w:val="style0"/>
                    <w:jc w:val="center"/>
                    <w:rPr>
                      <w:rFonts w:ascii="Tahoma" w:cs="Tahoma" w:hAnsi="Tahoma"/>
                      <w:sz w:val="18"/>
                      <w:szCs w:val="16"/>
                    </w:rPr>
                  </w:pPr>
                  <w:r>
                    <w:rPr>
                      <w:rFonts w:ascii="Tahoma" w:cs="Tahoma" w:hAnsi="Tahoma"/>
                      <w:sz w:val="18"/>
                      <w:szCs w:val="16"/>
                    </w:rPr>
                    <w:t>---------------</w:t>
                  </w:r>
                </w:p>
                <w:p>
                  <w:pPr>
                    <w:pStyle w:val="style0"/>
                    <w:jc w:val="center"/>
                    <w:rPr>
                      <w:rFonts w:ascii="Tahoma" w:cs="Tahoma" w:hAnsi="Tahoma"/>
                      <w:b/>
                      <w:sz w:val="18"/>
                      <w:szCs w:val="16"/>
                    </w:rPr>
                  </w:pPr>
                  <w:r>
                    <w:rPr>
                      <w:rFonts w:ascii="Tahoma" w:cs="Tahoma" w:hAnsi="Tahoma"/>
                      <w:b/>
                      <w:sz w:val="18"/>
                      <w:szCs w:val="16"/>
                    </w:rPr>
                    <w:t xml:space="preserve">COMMUNE DE </w:t>
                  </w:r>
                  <w:r>
                    <w:rPr>
                      <w:rFonts w:ascii="Tahoma" w:cs="Tahoma" w:hAnsi="Tahoma"/>
                      <w:b/>
                      <w:sz w:val="18"/>
                      <w:szCs w:val="16"/>
                    </w:rPr>
                    <w:t>TCHATIBALI</w:t>
                  </w:r>
                </w:p>
                <w:p>
                  <w:pPr>
                    <w:pStyle w:val="style0"/>
                    <w:jc w:val="center"/>
                    <w:rPr>
                      <w:rFonts w:ascii="Tahoma" w:cs="Tahoma" w:hAnsi="Tahoma"/>
                      <w:sz w:val="18"/>
                      <w:szCs w:val="16"/>
                    </w:rPr>
                  </w:pPr>
                  <w:r>
                    <w:rPr>
                      <w:rFonts w:ascii="Tahoma" w:cs="Tahoma" w:hAnsi="Tahoma"/>
                      <w:sz w:val="18"/>
                      <w:szCs w:val="16"/>
                    </w:rPr>
                    <w:t xml:space="preserve">---------------        </w:t>
                  </w:r>
                </w:p>
                <w:p>
                  <w:pPr>
                    <w:pStyle w:val="style0"/>
                    <w:jc w:val="center"/>
                    <w:rPr>
                      <w:rFonts w:ascii="Tahoma" w:cs="Tahoma" w:hAnsi="Tahoma"/>
                      <w:sz w:val="18"/>
                      <w:szCs w:val="16"/>
                    </w:rPr>
                  </w:pPr>
                  <w:r>
                    <w:rPr>
                      <w:rFonts w:ascii="Tahoma" w:cs="Tahoma" w:hAnsi="Tahoma"/>
                      <w:sz w:val="18"/>
                      <w:szCs w:val="16"/>
                    </w:rPr>
                    <w:t>SCRETARIAT GENERAL</w:t>
                  </w:r>
                </w:p>
                <w:p>
                  <w:pPr>
                    <w:pStyle w:val="style0"/>
                    <w:jc w:val="center"/>
                    <w:rPr>
                      <w:sz w:val="28"/>
                    </w:rPr>
                  </w:pPr>
                  <w:r>
                    <w:rPr>
                      <w:rFonts w:ascii="Tahoma" w:cs="Tahoma" w:hAnsi="Tahoma"/>
                      <w:sz w:val="18"/>
                      <w:szCs w:val="16"/>
                    </w:rPr>
                    <w:t>__________</w:t>
                  </w:r>
                </w:p>
                <w:p>
                  <w:pPr>
                    <w:pStyle w:val="style0"/>
                    <w:jc w:val="center"/>
                    <w:rPr>
                      <w:rFonts w:ascii="Tahoma" w:cs="Tahoma" w:hAnsi="Tahoma"/>
                      <w:sz w:val="18"/>
                      <w:szCs w:val="16"/>
                    </w:rPr>
                  </w:pPr>
                  <w:r>
                    <w:rPr>
                      <w:rFonts w:ascii="Tahoma" w:cs="Tahoma" w:hAnsi="Tahoma"/>
                      <w:sz w:val="18"/>
                      <w:szCs w:val="16"/>
                    </w:rPr>
                    <w:t xml:space="preserve">COMMISSION INTERNE </w:t>
                  </w:r>
                </w:p>
                <w:p>
                  <w:pPr>
                    <w:pStyle w:val="style0"/>
                    <w:jc w:val="center"/>
                    <w:rPr>
                      <w:rFonts w:ascii="Tahoma" w:cs="Tahoma" w:hAnsi="Tahoma"/>
                      <w:sz w:val="18"/>
                      <w:szCs w:val="16"/>
                    </w:rPr>
                  </w:pPr>
                  <w:r>
                    <w:rPr>
                      <w:rFonts w:ascii="Tahoma" w:cs="Tahoma" w:hAnsi="Tahoma"/>
                      <w:sz w:val="18"/>
                      <w:szCs w:val="16"/>
                    </w:rPr>
                    <w:t xml:space="preserve"> DE PASSATION DES MARCHES                           </w:t>
                  </w:r>
                </w:p>
                <w:p>
                  <w:pPr>
                    <w:pStyle w:val="style0"/>
                    <w:jc w:val="center"/>
                    <w:rPr>
                      <w:sz w:val="28"/>
                    </w:rPr>
                  </w:pPr>
                  <w:r>
                    <w:rPr>
                      <w:sz w:val="28"/>
                    </w:rPr>
                    <w:t>---------------</w:t>
                  </w:r>
                </w:p>
              </w:txbxContent>
            </v:textbox>
          </v:shape>
        </w:pict>
      </w:r>
    </w:p>
    <w:p>
      <w:pPr>
        <w:pStyle w:val="style157"/>
        <w:rPr>
          <w:rFonts w:ascii="Agency FB" w:hAnsi="Agency FB"/>
          <w:b/>
          <w:sz w:val="24"/>
        </w:rPr>
      </w:pPr>
    </w:p>
    <w:p>
      <w:pPr>
        <w:pStyle w:val="style157"/>
        <w:rPr>
          <w:rFonts w:ascii="Agency FB" w:hAnsi="Agency FB"/>
          <w:b/>
          <w:sz w:val="24"/>
        </w:rPr>
      </w:pPr>
    </w:p>
    <w:p>
      <w:pPr>
        <w:pStyle w:val="style157"/>
        <w:rPr>
          <w:rFonts w:ascii="Agency FB" w:hAnsi="Agency FB"/>
          <w:b/>
          <w:sz w:val="24"/>
        </w:rPr>
      </w:pPr>
      <w:r>
        <w:rPr>
          <w:rFonts w:ascii="Agency FB" w:hAnsi="Agency FB"/>
          <w:b/>
          <w:sz w:val="24"/>
        </w:rPr>
        <w:tab/>
      </w:r>
      <w:r>
        <w:rPr>
          <w:rFonts w:ascii="Agency FB" w:hAnsi="Agency FB"/>
          <w:b/>
          <w:sz w:val="24"/>
        </w:rPr>
        <w:t xml:space="preserve">                                                           </w:t>
      </w:r>
      <w:r>
        <w:rPr>
          <w:rFonts w:ascii="Cambria" w:hAnsi="Cambria"/>
          <w:noProof/>
          <w:lang w:val="fr-FR" w:eastAsia="fr-FR"/>
        </w:rPr>
        <w:drawing>
          <wp:inline distL="0" distT="0" distB="0" distR="0">
            <wp:extent cx="1583140" cy="1508078"/>
            <wp:effectExtent l="0" t="0" r="0" b="0"/>
            <wp:docPr id="1029" name="Image 16" descr="IMG-20240103-WA00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 cstate="print"/>
                    <a:srcRect l="0" t="0" r="0" b="0"/>
                    <a:stretch/>
                  </pic:blipFill>
                  <pic:spPr>
                    <a:xfrm rot="0">
                      <a:off x="0" y="0"/>
                      <a:ext cx="1583140" cy="1508078"/>
                    </a:xfrm>
                    <a:prstGeom prst="rect"/>
                    <a:ln>
                      <a:noFill/>
                    </a:ln>
                  </pic:spPr>
                </pic:pic>
              </a:graphicData>
            </a:graphic>
          </wp:inline>
        </w:drawing>
      </w:r>
    </w:p>
    <w:p>
      <w:pPr>
        <w:pStyle w:val="style157"/>
        <w:rPr>
          <w:rFonts w:ascii="Agency FB" w:hAnsi="Agency FB"/>
          <w:b/>
          <w:sz w:val="24"/>
        </w:rPr>
      </w:pPr>
    </w:p>
    <w:p>
      <w:pPr>
        <w:pStyle w:val="style157"/>
        <w:rPr>
          <w:rFonts w:ascii="Agency FB" w:hAnsi="Agency FB"/>
          <w:b/>
          <w:sz w:val="24"/>
        </w:rPr>
      </w:pPr>
    </w:p>
    <w:p>
      <w:pPr>
        <w:pStyle w:val="style157"/>
        <w:rPr>
          <w:rFonts w:ascii="Agency FB" w:cs="Tahoma" w:hAnsi="Agency FB"/>
          <w:sz w:val="24"/>
        </w:rPr>
      </w:pPr>
    </w:p>
    <w:p>
      <w:pPr>
        <w:pStyle w:val="style157"/>
        <w:rPr>
          <w:rFonts w:ascii="Agency FB" w:hAnsi="Agency FB"/>
          <w:b/>
          <w:sz w:val="24"/>
        </w:rPr>
      </w:pPr>
    </w:p>
    <w:p>
      <w:pPr>
        <w:pStyle w:val="style157"/>
        <w:jc w:val="center"/>
        <w:rPr>
          <w:rFonts w:ascii="Agency FB" w:hAnsi="Agency FB"/>
          <w:b/>
          <w:sz w:val="24"/>
          <w:lang w:val="fr-FR"/>
        </w:rPr>
      </w:pPr>
      <w:r>
        <w:rPr>
          <w:rFonts w:ascii="Agency FB" w:hAnsi="Agency FB"/>
          <w:b/>
          <w:sz w:val="24"/>
          <w:lang w:val="fr-FR"/>
        </w:rPr>
        <w:t>MAITRE D’OUVRAGE: MAIRE DE LA COMMUNE DE TCHATIBALI</w:t>
      </w:r>
    </w:p>
    <w:p>
      <w:pPr>
        <w:pStyle w:val="style157"/>
        <w:jc w:val="center"/>
        <w:rPr>
          <w:rFonts w:ascii="Agency FB" w:hAnsi="Agency FB"/>
          <w:b/>
          <w:sz w:val="24"/>
          <w:lang w:val="fr-FR"/>
        </w:rPr>
      </w:pPr>
      <w:r>
        <w:rPr>
          <w:rFonts w:ascii="Agency FB" w:hAnsi="Agency FB"/>
          <w:b/>
          <w:sz w:val="24"/>
          <w:lang w:val="fr-FR"/>
        </w:rPr>
        <w:t>AUTORITE CONTRACTANTE: MAIRE DE LA COMMUNE DE TCHATIBALI</w:t>
      </w:r>
    </w:p>
    <w:p>
      <w:pPr>
        <w:pStyle w:val="style157"/>
        <w:jc w:val="center"/>
        <w:rPr>
          <w:rFonts w:ascii="Agency FB" w:hAnsi="Agency FB"/>
          <w:b/>
          <w:sz w:val="24"/>
          <w:lang w:val="fr-FR"/>
        </w:rPr>
      </w:pPr>
      <w:r>
        <w:rPr>
          <w:rFonts w:ascii="Agency FB" w:hAnsi="Agency FB"/>
          <w:b/>
          <w:sz w:val="24"/>
          <w:lang w:val="fr-FR"/>
        </w:rPr>
        <w:t>COMMISSION INTERNE DE PASSAION DES MARCHES</w:t>
      </w:r>
    </w:p>
    <w:p>
      <w:pPr>
        <w:pStyle w:val="style157"/>
        <w:rPr>
          <w:rFonts w:ascii="Agency FB" w:hAnsi="Agency FB"/>
          <w:b/>
          <w:sz w:val="24"/>
          <w:lang w:val="fr-FR"/>
        </w:rPr>
      </w:pPr>
    </w:p>
    <w:p>
      <w:pPr>
        <w:pStyle w:val="style157"/>
        <w:rPr>
          <w:del w:id="0" w:author="User" w:date="2018-01-30T13:52:00Z"/>
          <w:rFonts w:ascii="Agency FB" w:hAnsi="Agency FB"/>
          <w:b/>
          <w:sz w:val="24"/>
        </w:rPr>
      </w:pPr>
    </w:p>
    <w:p>
      <w:pPr>
        <w:pStyle w:val="style157"/>
        <w:rPr>
          <w:rFonts w:ascii="Agency FB" w:cs="Arial" w:hAnsi="Agency FB"/>
          <w:b/>
          <w:bCs/>
          <w:color w:val="000000"/>
          <w:sz w:val="24"/>
        </w:rPr>
      </w:pPr>
      <w:ins w:id="1" w:author="User" w:date="2018-01-30T13:51:00Z">
        <w:r w:rsidR="9C2193CA">
          <w:rPr>
            <w:rFonts w:eastAsia="Times New Roman"/>
            <w:noProof/>
            <w:kern w:val="0"/>
            <w:sz w:val="24"/>
            <w:lang w:val="fr-FR" w:eastAsia="fr-FR"/>
          </w:rPr>
          <w:drawing>
            <wp:inline distL="0" distT="0" distB="0" distR="0">
              <wp:extent cx="6230360" cy="1267818"/>
              <wp:effectExtent l="0" t="0" r="0" b="0"/>
              <wp:docPr id="1030"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9"/>
                      <pic:cNvPicPr/>
                    </pic:nvPicPr>
                    <pic:blipFill>
                      <a:blip r:embed="rId3" cstate="print"/>
                      <a:srcRect l="0" t="0" r="0" b="0"/>
                      <a:stretch/>
                    </pic:blipFill>
                    <pic:spPr>
                      <a:xfrm rot="0">
                        <a:off x="0" y="0"/>
                        <a:ext cx="6230360" cy="1267818"/>
                      </a:xfrm>
                      <a:prstGeom prst="rect"/>
                    </pic:spPr>
                  </pic:pic>
                </a:graphicData>
              </a:graphic>
            </wp:inline>
          </w:drawing>
        </w:r>
      </w:ins>
    </w:p>
    <w:p>
      <w:pPr>
        <w:pStyle w:val="style157"/>
        <w:rPr>
          <w:rFonts w:ascii="Agency FB" w:cs="Arial" w:hAnsi="Agency FB"/>
          <w:b/>
          <w:bCs/>
          <w:color w:val="000000"/>
          <w:sz w:val="24"/>
        </w:rPr>
      </w:pPr>
    </w:p>
    <w:p>
      <w:pPr>
        <w:pStyle w:val="style157"/>
        <w:rPr>
          <w:rFonts w:ascii="Agency FB" w:cs="Arial" w:hAnsi="Agency FB"/>
          <w:b/>
          <w:bCs/>
          <w:color w:val="000000"/>
          <w:sz w:val="24"/>
        </w:rPr>
      </w:pPr>
    </w:p>
    <w:p>
      <w:pPr>
        <w:pStyle w:val="style157"/>
        <w:rPr>
          <w:del w:id="2" w:author="User" w:date="2018-01-30T13:52:00Z"/>
          <w:rFonts w:ascii="Agency FB" w:hAnsi="Agency FB"/>
          <w:b/>
          <w:sz w:val="24"/>
        </w:rPr>
      </w:pPr>
    </w:p>
    <w:tbl>
      <w:tblPr>
        <w:tblW w:w="10260" w:type="dxa"/>
        <w:jc w:val="right"/>
        <w:tblBorders>
          <w:top w:val="thinThickThinMediumGap" w:sz="36" w:space="0" w:color="auto"/>
          <w:left w:val="thinThickThinMediumGap" w:sz="36" w:space="0" w:color="auto"/>
          <w:bottom w:val="thinThickThinMediumGap" w:sz="36" w:space="0" w:color="auto"/>
          <w:right w:val="thinThickThinMediumGap" w:sz="36" w:space="0" w:color="auto"/>
          <w:insideH w:val="thinThickThinMediumGap" w:sz="36" w:space="0" w:color="auto"/>
          <w:insideV w:val="thinThickThinMediumGap" w:sz="36" w:space="0" w:color="auto"/>
        </w:tblBorders>
        <w:tblCellMar>
          <w:left w:w="70" w:type="dxa"/>
          <w:right w:w="70" w:type="dxa"/>
        </w:tblCellMar>
        <w:tblLook w:val="0000" w:firstRow="0" w:lastRow="0" w:firstColumn="0" w:lastColumn="0" w:noHBand="0" w:noVBand="0"/>
      </w:tblPr>
      <w:tblGrid>
        <w:gridCol w:w="10260"/>
      </w:tblGrid>
      <w:tr>
        <w:trPr>
          <w:trHeight w:val="1836" w:hRule="atLeast"/>
          <w:jc w:val="right"/>
        </w:trPr>
        <w:tc>
          <w:tcPr>
            <w:tcW w:w="10260" w:type="dxa"/>
            <w:tcBorders/>
          </w:tcPr>
          <w:p>
            <w:pPr>
              <w:pStyle w:val="style157"/>
              <w:jc w:val="center"/>
              <w:rPr>
                <w:rFonts w:ascii="Agency FB" w:cs="Arial" w:hAnsi="Agency FB"/>
                <w:b/>
                <w:bCs/>
                <w:sz w:val="24"/>
                <w:lang w:val="fr-FR"/>
              </w:rPr>
            </w:pPr>
            <w:r>
              <w:rPr>
                <w:rFonts w:ascii="Agency FB" w:cs="Arial" w:hAnsi="Agency FB"/>
                <w:b/>
                <w:bCs/>
                <w:sz w:val="24"/>
                <w:lang w:val="fr-FR"/>
              </w:rPr>
              <w:t>APPEL D’OFFRES NATIONAL OUVERT</w:t>
            </w:r>
          </w:p>
          <w:p>
            <w:pPr>
              <w:pStyle w:val="style157"/>
              <w:jc w:val="center"/>
              <w:rPr>
                <w:rFonts w:ascii="Agency FB" w:cs="Arial" w:hAnsi="Agency FB"/>
                <w:b/>
                <w:bCs/>
                <w:sz w:val="24"/>
                <w:lang w:val="fr-FR"/>
              </w:rPr>
            </w:pPr>
            <w:r>
              <w:rPr>
                <w:rFonts w:ascii="Agency FB" w:cs="Arial" w:hAnsi="Agency FB"/>
                <w:b/>
                <w:bCs/>
                <w:sz w:val="24"/>
                <w:lang w:val="fr-FR"/>
              </w:rPr>
              <w:t>N°</w:t>
            </w:r>
            <w:r>
              <w:rPr>
                <w:rFonts w:ascii="Agency FB" w:cs="Arial" w:hAnsi="Agency FB"/>
                <w:b/>
                <w:bCs/>
                <w:sz w:val="24"/>
                <w:lang w:val="fr-FR"/>
              </w:rPr>
              <w:t xml:space="preserve">  </w:t>
            </w:r>
            <w:r>
              <w:rPr>
                <w:rFonts w:ascii="Agency FB" w:cs="Arial" w:hAnsi="Agency FB"/>
                <w:b/>
                <w:bCs/>
                <w:sz w:val="24"/>
                <w:lang w:val="fr-FR"/>
              </w:rPr>
              <w:t>07</w:t>
            </w:r>
            <w:r>
              <w:rPr>
                <w:rFonts w:ascii="Agency FB" w:cs="Arial" w:hAnsi="Agency FB"/>
                <w:b/>
                <w:bCs/>
                <w:sz w:val="24"/>
                <w:lang w:val="fr-FR"/>
              </w:rPr>
              <w:t xml:space="preserve">  </w:t>
            </w:r>
            <w:r>
              <w:rPr>
                <w:rFonts w:ascii="Agency FB" w:cs="Arial" w:hAnsi="Agency FB"/>
                <w:b/>
                <w:bCs/>
                <w:sz w:val="24"/>
                <w:lang w:val="fr-FR"/>
              </w:rPr>
              <w:t>AONO/C-</w:t>
            </w:r>
            <w:r>
              <w:rPr>
                <w:rFonts w:ascii="Agency FB" w:cs="Arial" w:hAnsi="Agency FB"/>
                <w:b/>
                <w:bCs/>
                <w:sz w:val="24"/>
                <w:lang w:val="fr-FR"/>
              </w:rPr>
              <w:t>TBLI</w:t>
            </w:r>
            <w:r>
              <w:rPr>
                <w:rFonts w:ascii="Agency FB" w:cs="Arial" w:hAnsi="Agency FB"/>
                <w:b/>
                <w:bCs/>
                <w:sz w:val="24"/>
                <w:lang w:val="fr-FR"/>
              </w:rPr>
              <w:t>/CIPM-TBEC/20</w:t>
            </w:r>
            <w:r>
              <w:rPr>
                <w:rFonts w:ascii="Agency FB" w:cs="Arial" w:hAnsi="Agency FB"/>
                <w:b/>
                <w:bCs/>
                <w:sz w:val="24"/>
                <w:lang w:val="fr-FR"/>
              </w:rPr>
              <w:t>25</w:t>
            </w:r>
            <w:r>
              <w:rPr>
                <w:rFonts w:ascii="Agency FB" w:cs="Arial" w:hAnsi="Agency FB"/>
                <w:b/>
                <w:bCs/>
                <w:sz w:val="24"/>
                <w:lang w:val="fr-FR"/>
              </w:rPr>
              <w:t xml:space="preserve"> DU </w:t>
            </w:r>
            <w:r>
              <w:rPr>
                <w:rFonts w:ascii="Agency FB" w:cs="Arial" w:hAnsi="Agency FB"/>
                <w:b/>
                <w:bCs/>
                <w:sz w:val="24"/>
                <w:lang w:val="fr-FR"/>
              </w:rPr>
              <w:t>12</w:t>
            </w:r>
            <w:r>
              <w:rPr>
                <w:rFonts w:ascii="Agency FB" w:cs="Arial" w:hAnsi="Agency FB"/>
                <w:b/>
                <w:bCs/>
                <w:sz w:val="24"/>
                <w:lang w:val="fr-FR"/>
              </w:rPr>
              <w:t>/</w:t>
            </w:r>
            <w:r>
              <w:rPr>
                <w:rFonts w:ascii="Agency FB" w:cs="Arial" w:hAnsi="Agency FB"/>
                <w:b/>
                <w:bCs/>
                <w:sz w:val="24"/>
                <w:lang w:val="fr-FR"/>
              </w:rPr>
              <w:t>3</w:t>
            </w:r>
            <w:r>
              <w:rPr>
                <w:rFonts w:ascii="Agency FB" w:cs="Arial" w:hAnsi="Agency FB"/>
                <w:b/>
                <w:bCs/>
                <w:sz w:val="24"/>
                <w:lang w:val="fr-FR"/>
              </w:rPr>
              <w:t>/2025</w:t>
            </w:r>
          </w:p>
          <w:p>
            <w:pPr>
              <w:pStyle w:val="style157"/>
              <w:jc w:val="center"/>
              <w:rPr>
                <w:rFonts w:ascii="Agency FB" w:cs="Arial" w:hAnsi="Agency FB"/>
                <w:b/>
                <w:bCs/>
                <w:sz w:val="24"/>
                <w:lang w:val="fr-FR"/>
              </w:rPr>
            </w:pPr>
            <w:r>
              <w:rPr>
                <w:rFonts w:ascii="Agency FB" w:cs="Arial" w:hAnsi="Agency FB"/>
                <w:b/>
                <w:bCs/>
                <w:sz w:val="24"/>
                <w:lang w:val="fr-FR"/>
              </w:rPr>
              <w:t xml:space="preserve">POUR </w:t>
            </w:r>
            <w:r>
              <w:rPr>
                <w:rFonts w:ascii="Agency FB" w:cs="Arial" w:hAnsi="Agency FB"/>
                <w:b/>
                <w:bCs/>
                <w:sz w:val="24"/>
                <w:lang w:val="fr-FR"/>
              </w:rPr>
              <w:t xml:space="preserve">LA </w:t>
            </w:r>
            <w:r>
              <w:rPr>
                <w:rFonts w:ascii="Agency FB" w:cs="Arial" w:hAnsi="Agency FB"/>
                <w:b/>
                <w:bCs/>
                <w:sz w:val="24"/>
                <w:lang w:val="fr-FR"/>
              </w:rPr>
              <w:t>POURSUITE DES</w:t>
            </w:r>
            <w:r>
              <w:rPr>
                <w:rFonts w:ascii="Agency FB" w:cs="Arial" w:hAnsi="Agency FB"/>
                <w:b/>
                <w:bCs/>
                <w:sz w:val="24"/>
                <w:lang w:val="fr-FR"/>
              </w:rPr>
              <w:t xml:space="preserve"> TRAVAUX DE </w:t>
            </w:r>
            <w:r>
              <w:rPr>
                <w:rFonts w:ascii="Agency FB" w:cs="Arial" w:hAnsi="Agency FB"/>
                <w:b/>
                <w:bCs/>
                <w:sz w:val="24"/>
                <w:lang w:val="fr-FR"/>
              </w:rPr>
              <w:t xml:space="preserve">CONSTRUCTION DU </w:t>
            </w:r>
            <w:r>
              <w:rPr>
                <w:rFonts w:ascii="Agency FB" w:cs="Arial" w:hAnsi="Agency FB"/>
                <w:b/>
                <w:bCs/>
                <w:sz w:val="24"/>
                <w:lang w:val="fr-FR"/>
              </w:rPr>
              <w:t>FOYER</w:t>
            </w:r>
            <w:r>
              <w:rPr>
                <w:rFonts w:ascii="Agency FB" w:cs="Arial" w:hAnsi="Agency FB"/>
                <w:b/>
                <w:bCs/>
                <w:sz w:val="24"/>
                <w:lang w:val="fr-FR"/>
              </w:rPr>
              <w:t xml:space="preserve"> DES JEUNES DE </w:t>
            </w:r>
            <w:r>
              <w:rPr>
                <w:rFonts w:ascii="Agency FB" w:cs="Arial" w:hAnsi="Agency FB"/>
                <w:b/>
                <w:bCs/>
                <w:sz w:val="24"/>
                <w:lang w:val="fr-FR"/>
              </w:rPr>
              <w:t>TCHATIBALI</w:t>
            </w:r>
            <w:r>
              <w:rPr>
                <w:rFonts w:ascii="Agency FB" w:cs="Arial" w:hAnsi="Agency FB"/>
                <w:b/>
                <w:bCs/>
                <w:sz w:val="24"/>
                <w:lang w:val="fr-FR"/>
              </w:rPr>
              <w:t>,</w:t>
            </w:r>
          </w:p>
          <w:p>
            <w:pPr>
              <w:pStyle w:val="style157"/>
              <w:jc w:val="center"/>
              <w:rPr>
                <w:rFonts w:ascii="Agency FB" w:cs="Arial" w:hAnsi="Agency FB"/>
                <w:b/>
                <w:bCs/>
                <w:sz w:val="24"/>
                <w:lang w:val="fr-FR"/>
              </w:rPr>
            </w:pPr>
            <w:r>
              <w:rPr>
                <w:rFonts w:ascii="Agency FB" w:cs="Arial" w:hAnsi="Agency FB"/>
                <w:b/>
                <w:bCs/>
                <w:sz w:val="24"/>
                <w:lang w:val="fr-FR"/>
              </w:rPr>
              <w:t>ARRONDISSEMENT</w:t>
            </w:r>
            <w:r>
              <w:rPr>
                <w:rFonts w:ascii="Agency FB" w:cs="Arial" w:hAnsi="Agency FB"/>
                <w:b/>
                <w:bCs/>
                <w:sz w:val="24"/>
                <w:lang w:val="fr-FR"/>
              </w:rPr>
              <w:t xml:space="preserve"> DE</w:t>
            </w:r>
            <w:r>
              <w:rPr>
                <w:rFonts w:ascii="Agency FB" w:cs="Arial" w:hAnsi="Agency FB"/>
                <w:b/>
                <w:bCs/>
                <w:sz w:val="24"/>
                <w:lang w:val="fr-FR"/>
              </w:rPr>
              <w:t>TCHATIBALI</w:t>
            </w:r>
            <w:r>
              <w:rPr>
                <w:rFonts w:ascii="Agency FB" w:cs="Arial" w:hAnsi="Agency FB"/>
                <w:b/>
                <w:bCs/>
                <w:sz w:val="24"/>
                <w:lang w:val="fr-FR"/>
              </w:rPr>
              <w:t xml:space="preserve">, DEPARTEMENT DE MAYO </w:t>
            </w:r>
            <w:r>
              <w:rPr>
                <w:rFonts w:ascii="Agency FB" w:cs="Arial" w:hAnsi="Agency FB"/>
                <w:b/>
                <w:bCs/>
                <w:sz w:val="24"/>
                <w:lang w:val="fr-FR"/>
              </w:rPr>
              <w:t>DANAY</w:t>
            </w:r>
            <w:r>
              <w:rPr>
                <w:rFonts w:ascii="Agency FB" w:cs="Arial" w:hAnsi="Agency FB"/>
                <w:b/>
                <w:bCs/>
                <w:sz w:val="24"/>
                <w:lang w:val="fr-FR"/>
              </w:rPr>
              <w:t>, REGION DE L’EXTREME-NORD</w:t>
            </w:r>
          </w:p>
          <w:p>
            <w:pPr>
              <w:pStyle w:val="style157"/>
              <w:jc w:val="center"/>
              <w:rPr>
                <w:rFonts w:ascii="Agency FB" w:cs="Calibri" w:hAnsi="Agency FB"/>
                <w:b/>
                <w:sz w:val="24"/>
              </w:rPr>
            </w:pPr>
            <w:r>
              <w:rPr>
                <w:rFonts w:ascii="Agency FB" w:cs="Arial" w:hAnsi="Agency FB"/>
                <w:b/>
                <w:bCs/>
                <w:sz w:val="24"/>
              </w:rPr>
              <w:t>(EN PROCEDURE D’URGENCE)</w:t>
            </w:r>
          </w:p>
        </w:tc>
      </w:tr>
    </w:tbl>
    <w:p>
      <w:pPr>
        <w:pStyle w:val="style157"/>
        <w:rPr>
          <w:del w:id="3" w:author="User" w:date="2018-01-30T13:52:00Z"/>
          <w:rFonts w:ascii="Agency FB" w:cs="Arial" w:hAnsi="Agency FB"/>
          <w:sz w:val="24"/>
        </w:rPr>
      </w:pPr>
    </w:p>
    <w:p>
      <w:pPr>
        <w:pStyle w:val="style157"/>
        <w:rPr>
          <w:rFonts w:ascii="Agency FB" w:cs="Arial" w:hAnsi="Agency FB"/>
          <w:sz w:val="24"/>
          <w:lang w:val="fr-FR"/>
        </w:rPr>
      </w:pPr>
      <w:r>
        <w:rPr>
          <w:rFonts w:ascii="Agency FB" w:cs="Arial" w:hAnsi="Agency FB"/>
          <w:sz w:val="24"/>
          <w:lang w:val="fr-FR"/>
        </w:rPr>
        <w:t>FINANCEMENT </w:t>
      </w:r>
      <w:r>
        <w:rPr>
          <w:rFonts w:ascii="Agency FB" w:cs="Arial" w:hAnsi="Agency FB"/>
          <w:sz w:val="24"/>
          <w:lang w:val="fr-FR"/>
        </w:rPr>
        <w:t>:</w:t>
      </w:r>
      <w:r>
        <w:rPr>
          <w:rFonts w:ascii="Agency FB" w:cs="Arial" w:hAnsi="Agency FB"/>
          <w:sz w:val="24"/>
          <w:lang w:val="fr-FR"/>
        </w:rPr>
        <w:t>BUDGET</w:t>
      </w:r>
      <w:r>
        <w:rPr>
          <w:rFonts w:ascii="Agency FB" w:cs="Arial" w:hAnsi="Agency FB"/>
          <w:sz w:val="24"/>
          <w:lang w:val="fr-FR"/>
        </w:rPr>
        <w:t xml:space="preserve"> D’INVESTISSEMENT PUBLIC DU MIN</w:t>
      </w:r>
      <w:r>
        <w:rPr>
          <w:rFonts w:ascii="Agency FB" w:cs="Arial" w:hAnsi="Agency FB"/>
          <w:sz w:val="24"/>
          <w:lang w:val="fr-FR"/>
        </w:rPr>
        <w:t>JEC</w:t>
      </w:r>
      <w:r>
        <w:rPr>
          <w:rFonts w:ascii="Agency FB" w:cs="Arial" w:hAnsi="Agency FB"/>
          <w:sz w:val="24"/>
          <w:lang w:val="fr-FR"/>
        </w:rPr>
        <w:t>,</w:t>
      </w:r>
      <w:r>
        <w:rPr>
          <w:rFonts w:ascii="Agency FB" w:cs="Arial" w:hAnsi="Agency FB"/>
          <w:sz w:val="24"/>
          <w:lang w:val="fr-FR"/>
        </w:rPr>
        <w:t xml:space="preserve"> EXERCICE 20</w:t>
      </w:r>
      <w:r>
        <w:rPr>
          <w:rFonts w:ascii="Agency FB" w:cs="Arial" w:hAnsi="Agency FB"/>
          <w:sz w:val="24"/>
          <w:lang w:val="fr-FR"/>
        </w:rPr>
        <w:t>23</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MONTANT PREVISIONNEL : 15 000 000 DE FRANCS CFA</w:t>
      </w: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Imputation :</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 xml:space="preserve">Autorisation de dépense : </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DELAI D’EXECUTION: TOIS MOIS   03)</w:t>
      </w:r>
    </w:p>
    <w:bookmarkStart w:id="0" w:name="_Toc477236726"/>
    <w:p>
      <w:pPr>
        <w:pStyle w:val="style157"/>
        <w:rPr>
          <w:rFonts w:ascii="Agency FB" w:cs="Arial" w:hAnsi="Agency FB"/>
          <w:b/>
          <w:i/>
          <w:sz w:val="24"/>
          <w:lang w:val="fr-FR"/>
        </w:rPr>
      </w:pPr>
    </w:p>
    <w:p>
      <w:pPr>
        <w:pStyle w:val="style157"/>
        <w:rPr>
          <w:rFonts w:ascii="Agency FB" w:cs="Arial" w:hAnsi="Agency FB"/>
          <w:b/>
          <w:i/>
          <w:sz w:val="24"/>
          <w:lang w:val="fr-FR"/>
        </w:rPr>
      </w:pPr>
    </w:p>
    <w:p>
      <w:pPr>
        <w:pStyle w:val="style157"/>
        <w:rPr>
          <w:rFonts w:ascii="Agency FB" w:cs="Arial" w:hAnsi="Agency FB"/>
          <w:b/>
          <w:i/>
          <w:sz w:val="24"/>
          <w:lang w:val="fr-FR"/>
        </w:rPr>
      </w:pPr>
      <w:r>
        <w:rPr>
          <w:rFonts w:ascii="Agency FB" w:cs="Arial" w:hAnsi="Agency FB"/>
          <w:sz w:val="24"/>
          <w:lang w:val="fr-FR"/>
        </w:rPr>
        <w:t>TABLE DES MATIERES</w:t>
      </w:r>
      <w:bookmarkEnd w:id="0"/>
    </w:p>
    <w:p>
      <w:pPr>
        <w:pStyle w:val="style157"/>
        <w:rPr>
          <w:rFonts w:ascii="Agency FB" w:cs="Arial" w:hAnsi="Agency FB"/>
          <w:bCs/>
          <w:sz w:val="24"/>
          <w:lang w:val="fr-FR"/>
        </w:rPr>
      </w:pPr>
    </w:p>
    <w:p>
      <w:pPr>
        <w:pStyle w:val="style157"/>
        <w:rPr>
          <w:rFonts w:ascii="Agency FB" w:cs="Arial" w:hAnsi="Agency FB"/>
          <w:bCs/>
          <w:sz w:val="24"/>
        </w:rPr>
      </w:pPr>
      <w:r>
        <w:rPr>
          <w:rFonts w:ascii="Agency FB" w:cs="Arial" w:hAnsi="Agency FB"/>
          <w:bCs/>
          <w:sz w:val="24"/>
        </w:rPr>
        <w:t>Pages</w:t>
      </w:r>
    </w:p>
    <w:tbl>
      <w:tblPr>
        <w:tblStyle w:val="style4146"/>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42"/>
        <w:gridCol w:w="285"/>
        <w:gridCol w:w="881"/>
        <w:gridCol w:w="7060"/>
        <w:gridCol w:w="567"/>
      </w:tblGrid>
      <w:tr>
        <w:trPr>
          <w:trHeight w:val="515"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w:t>
            </w:r>
          </w:p>
        </w:tc>
        <w:tc>
          <w:tcPr>
            <w:tcW w:w="7060" w:type="dxa"/>
            <w:tcBorders/>
            <w:hideMark/>
          </w:tcPr>
          <w:p>
            <w:pPr>
              <w:pStyle w:val="style157"/>
              <w:rPr>
                <w:rFonts w:ascii="Agency FB" w:cs="Arial" w:hAnsi="Agency FB"/>
                <w:sz w:val="24"/>
              </w:rPr>
            </w:pPr>
            <w:r>
              <w:rPr>
                <w:rFonts w:ascii="Agency FB" w:cs="Arial" w:hAnsi="Agency FB"/>
                <w:bCs/>
                <w:sz w:val="24"/>
              </w:rPr>
              <w:t xml:space="preserve">Avis </w:t>
            </w:r>
            <w:r>
              <w:rPr>
                <w:rFonts w:ascii="Agency FB" w:cs="Arial" w:hAnsi="Agency FB"/>
                <w:bCs/>
                <w:sz w:val="24"/>
              </w:rPr>
              <w:t>d’Appel d’offres</w:t>
            </w:r>
            <w:r>
              <w:rPr>
                <w:rFonts w:ascii="Agency FB" w:cs="Arial" w:hAnsi="Agency FB"/>
                <w:bCs/>
                <w:sz w:val="24"/>
              </w:rPr>
              <w:t>………….……………..…………........</w:t>
            </w:r>
          </w:p>
        </w:tc>
        <w:tc>
          <w:tcPr>
            <w:tcW w:w="567" w:type="dxa"/>
            <w:tcBorders/>
            <w:hideMark/>
          </w:tcPr>
          <w:p>
            <w:pPr>
              <w:pStyle w:val="style157"/>
              <w:rPr>
                <w:rFonts w:ascii="Agency FB" w:cs="Arial" w:hAnsi="Agency FB"/>
                <w:sz w:val="24"/>
              </w:rPr>
            </w:pPr>
            <w:r>
              <w:rPr>
                <w:rFonts w:ascii="Agency FB" w:cs="Arial" w:hAnsi="Agency FB"/>
                <w:sz w:val="24"/>
              </w:rPr>
              <w:t>6</w:t>
            </w:r>
          </w:p>
        </w:tc>
      </w:tr>
      <w:tr>
        <w:tblPrEx/>
        <w:trPr>
          <w:trHeight w:val="516"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hideMark/>
          </w:tcPr>
          <w:p>
            <w:pPr>
              <w:pStyle w:val="style157"/>
              <w:rPr>
                <w:rFonts w:ascii="Agency FB" w:cs="Arial" w:hAnsi="Agency FB"/>
                <w:bCs/>
                <w:sz w:val="24"/>
                <w:lang w:val="fr-FR"/>
              </w:rPr>
            </w:pPr>
            <w:r>
              <w:rPr>
                <w:rFonts w:ascii="Agency FB" w:cs="Arial" w:hAnsi="Agency FB"/>
                <w:sz w:val="24"/>
                <w:lang w:val="fr-FR"/>
              </w:rPr>
              <w:t>Règlement Général de l’Appel d’Offres (RGAO) …………………</w:t>
            </w:r>
          </w:p>
        </w:tc>
        <w:tc>
          <w:tcPr>
            <w:tcW w:w="567" w:type="dxa"/>
            <w:tcBorders/>
            <w:hideMark/>
          </w:tcPr>
          <w:p>
            <w:pPr>
              <w:pStyle w:val="style157"/>
              <w:rPr>
                <w:rFonts w:ascii="Agency FB" w:cs="Arial" w:hAnsi="Agency FB"/>
                <w:bCs/>
                <w:sz w:val="24"/>
              </w:rPr>
            </w:pPr>
            <w:r>
              <w:rPr>
                <w:rFonts w:ascii="Agency FB" w:cs="Arial" w:hAnsi="Agency FB"/>
                <w:bCs/>
                <w:sz w:val="24"/>
              </w:rPr>
              <w:t>13</w:t>
            </w:r>
          </w:p>
        </w:tc>
      </w:tr>
      <w:tr>
        <w:tblPrEx/>
        <w:trPr>
          <w:trHeight w:val="515"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hideMark/>
          </w:tcPr>
          <w:p>
            <w:pPr>
              <w:pStyle w:val="style157"/>
              <w:rPr>
                <w:rFonts w:ascii="Agency FB" w:cs="Arial" w:hAnsi="Agency FB"/>
                <w:sz w:val="24"/>
                <w:lang w:val="fr-FR"/>
              </w:rPr>
            </w:pPr>
            <w:r>
              <w:rPr>
                <w:rFonts w:ascii="Agency FB" w:cs="Arial" w:hAnsi="Agency FB"/>
                <w:bCs/>
                <w:sz w:val="24"/>
                <w:lang w:val="fr-FR"/>
              </w:rPr>
              <w:t>Règlement Particulier de l’Appel d’Offres (RPAO)………………..</w:t>
            </w:r>
          </w:p>
        </w:tc>
        <w:tc>
          <w:tcPr>
            <w:tcW w:w="567" w:type="dxa"/>
            <w:tcBorders/>
            <w:hideMark/>
          </w:tcPr>
          <w:p>
            <w:pPr>
              <w:pStyle w:val="style157"/>
              <w:rPr>
                <w:rFonts w:ascii="Agency FB" w:cs="Arial" w:hAnsi="Agency FB"/>
                <w:sz w:val="24"/>
              </w:rPr>
            </w:pPr>
            <w:r>
              <w:rPr>
                <w:rFonts w:ascii="Agency FB" w:cs="Arial" w:hAnsi="Agency FB"/>
                <w:sz w:val="24"/>
              </w:rPr>
              <w:t>31</w:t>
            </w:r>
          </w:p>
        </w:tc>
      </w:tr>
      <w:tr>
        <w:tblPrEx/>
        <w:trPr>
          <w:trHeight w:val="551" w:hRule="atLeast"/>
        </w:trPr>
        <w:tc>
          <w:tcPr>
            <w:tcW w:w="1242" w:type="dxa"/>
            <w:tcBorders/>
          </w:tcPr>
          <w:p>
            <w:pPr>
              <w:pStyle w:val="style157"/>
              <w:rPr>
                <w:rFonts w:ascii="Agency FB" w:cs="Arial" w:hAnsi="Agency FB"/>
                <w:sz w:val="24"/>
              </w:rPr>
            </w:pPr>
            <w:r>
              <w:rPr>
                <w:rFonts w:ascii="Agency FB" w:cs="Arial" w:hAnsi="Agency FB"/>
                <w:bCs/>
                <w:sz w:val="24"/>
              </w:rPr>
              <w:t>Pièce n°</w:t>
            </w:r>
          </w:p>
        </w:tc>
        <w:tc>
          <w:tcPr>
            <w:tcW w:w="1166" w:type="dxa"/>
            <w:gridSpan w:val="2"/>
            <w:tcBorders/>
          </w:tcPr>
          <w:p>
            <w:pPr>
              <w:pStyle w:val="style157"/>
              <w:rPr>
                <w:rFonts w:ascii="Agency FB" w:cs="Arial" w:hAnsi="Agency FB"/>
                <w:sz w:val="24"/>
              </w:rPr>
            </w:pPr>
            <w:r>
              <w:rPr>
                <w:rFonts w:ascii="Agency FB" w:cs="Arial" w:hAnsi="Agency FB"/>
                <w:sz w:val="24"/>
              </w:rPr>
              <w:t> :</w:t>
            </w:r>
          </w:p>
        </w:tc>
        <w:tc>
          <w:tcPr>
            <w:tcW w:w="7060" w:type="dxa"/>
            <w:tcBorders/>
          </w:tcPr>
          <w:p>
            <w:pPr>
              <w:pStyle w:val="style157"/>
              <w:rPr>
                <w:rFonts w:ascii="Agency FB" w:cs="Arial" w:hAnsi="Agency FB"/>
                <w:sz w:val="24"/>
                <w:lang w:val="fr-FR"/>
              </w:rPr>
            </w:pPr>
            <w:r>
              <w:rPr>
                <w:rFonts w:ascii="Agency FB" w:cs="Arial" w:hAnsi="Agency FB"/>
                <w:bCs/>
                <w:sz w:val="24"/>
                <w:lang w:val="fr-FR"/>
              </w:rPr>
              <w:t>Cahier des Clauses Administratives Particulières (CCAP)….......</w:t>
            </w:r>
          </w:p>
        </w:tc>
        <w:tc>
          <w:tcPr>
            <w:tcW w:w="567" w:type="dxa"/>
            <w:tcBorders/>
          </w:tcPr>
          <w:p>
            <w:pPr>
              <w:pStyle w:val="style157"/>
              <w:rPr>
                <w:rFonts w:ascii="Agency FB" w:cs="Arial" w:hAnsi="Agency FB"/>
                <w:sz w:val="24"/>
              </w:rPr>
            </w:pPr>
            <w:r>
              <w:rPr>
                <w:rFonts w:ascii="Agency FB" w:cs="Arial" w:hAnsi="Agency FB"/>
                <w:sz w:val="24"/>
              </w:rPr>
              <w:t>3</w:t>
            </w:r>
            <w:r>
              <w:rPr>
                <w:rFonts w:ascii="Agency FB" w:cs="Arial" w:hAnsi="Agency FB"/>
                <w:sz w:val="24"/>
              </w:rPr>
              <w:t>7</w:t>
            </w:r>
          </w:p>
        </w:tc>
      </w:tr>
      <w:tr>
        <w:tblPrEx/>
        <w:trPr>
          <w:trHeight w:val="551" w:hRule="atLeast"/>
        </w:trPr>
        <w:tc>
          <w:tcPr>
            <w:tcW w:w="1242" w:type="dxa"/>
            <w:tcBorders/>
          </w:tcPr>
          <w:p>
            <w:pPr>
              <w:pStyle w:val="style157"/>
              <w:rPr>
                <w:rFonts w:ascii="Agency FB" w:cs="Arial" w:hAnsi="Agency FB"/>
                <w:sz w:val="24"/>
              </w:rPr>
            </w:pPr>
            <w:r>
              <w:rPr>
                <w:rFonts w:ascii="Agency FB" w:cs="Arial" w:hAnsi="Agency FB"/>
                <w:bCs/>
                <w:sz w:val="24"/>
              </w:rPr>
              <w:t>Pièce n°</w:t>
            </w:r>
          </w:p>
        </w:tc>
        <w:tc>
          <w:tcPr>
            <w:tcW w:w="1166" w:type="dxa"/>
            <w:gridSpan w:val="2"/>
            <w:tcBorders/>
          </w:tcPr>
          <w:p>
            <w:pPr>
              <w:pStyle w:val="style157"/>
              <w:rPr>
                <w:rFonts w:ascii="Agency FB" w:cs="Arial" w:hAnsi="Agency FB"/>
                <w:sz w:val="24"/>
              </w:rPr>
            </w:pPr>
            <w:r>
              <w:rPr>
                <w:rFonts w:ascii="Agency FB" w:cs="Arial" w:hAnsi="Agency FB"/>
                <w:sz w:val="24"/>
              </w:rPr>
              <w:t> :</w:t>
            </w:r>
          </w:p>
        </w:tc>
        <w:tc>
          <w:tcPr>
            <w:tcW w:w="7060" w:type="dxa"/>
            <w:tcBorders/>
          </w:tcPr>
          <w:p>
            <w:pPr>
              <w:pStyle w:val="style157"/>
              <w:rPr>
                <w:rFonts w:ascii="Agency FB" w:hAnsi="Agency FB"/>
                <w:sz w:val="24"/>
                <w:lang w:val="fr-FR"/>
              </w:rPr>
            </w:pPr>
            <w:r>
              <w:rPr>
                <w:rFonts w:ascii="Agency FB" w:cs="Arial" w:hAnsi="Agency FB"/>
                <w:bCs/>
                <w:sz w:val="24"/>
                <w:lang w:val="fr-FR"/>
              </w:rPr>
              <w:t>Cahier des Clauses Techniques Particulières (CCTP)…………..</w:t>
            </w:r>
          </w:p>
        </w:tc>
        <w:tc>
          <w:tcPr>
            <w:tcW w:w="567" w:type="dxa"/>
            <w:tcBorders/>
          </w:tcPr>
          <w:p>
            <w:pPr>
              <w:pStyle w:val="style157"/>
              <w:rPr>
                <w:rFonts w:ascii="Agency FB" w:cs="Arial" w:hAnsi="Agency FB"/>
                <w:sz w:val="24"/>
              </w:rPr>
            </w:pPr>
            <w:r>
              <w:rPr>
                <w:rFonts w:ascii="Agency FB" w:cs="Arial" w:hAnsi="Agency FB"/>
                <w:sz w:val="24"/>
              </w:rPr>
              <w:t>4</w:t>
            </w:r>
            <w:r>
              <w:rPr>
                <w:rFonts w:ascii="Agency FB" w:cs="Arial" w:hAnsi="Agency FB"/>
                <w:sz w:val="24"/>
              </w:rPr>
              <w:t>7</w:t>
            </w:r>
          </w:p>
        </w:tc>
      </w:tr>
      <w:tr>
        <w:tblPrEx/>
        <w:trPr>
          <w:trHeight w:val="551" w:hRule="atLeast"/>
        </w:trPr>
        <w:tc>
          <w:tcPr>
            <w:tcW w:w="1242" w:type="dxa"/>
            <w:tcBorders/>
          </w:tcPr>
          <w:p>
            <w:pPr>
              <w:pStyle w:val="style157"/>
              <w:rPr>
                <w:rFonts w:ascii="Agency FB" w:cs="Arial" w:hAnsi="Agency FB"/>
                <w:sz w:val="24"/>
              </w:rPr>
            </w:pPr>
            <w:r>
              <w:rPr>
                <w:rFonts w:ascii="Agency FB" w:cs="Arial" w:hAnsi="Agency FB"/>
                <w:bCs/>
                <w:sz w:val="24"/>
              </w:rPr>
              <w:t>Pièce n°</w:t>
            </w:r>
          </w:p>
        </w:tc>
        <w:tc>
          <w:tcPr>
            <w:tcW w:w="1166" w:type="dxa"/>
            <w:gridSpan w:val="2"/>
            <w:tcBorders/>
          </w:tcPr>
          <w:p>
            <w:pPr>
              <w:pStyle w:val="style157"/>
              <w:rPr>
                <w:rFonts w:ascii="Agency FB" w:cs="Arial" w:hAnsi="Agency FB"/>
                <w:sz w:val="24"/>
              </w:rPr>
            </w:pPr>
          </w:p>
        </w:tc>
        <w:tc>
          <w:tcPr>
            <w:tcW w:w="7060" w:type="dxa"/>
            <w:tcBorders/>
          </w:tcPr>
          <w:p>
            <w:pPr>
              <w:pStyle w:val="style157"/>
              <w:rPr>
                <w:rFonts w:ascii="Agency FB" w:cs="Arial" w:hAnsi="Agency FB"/>
                <w:sz w:val="24"/>
                <w:lang w:val="fr-FR"/>
              </w:rPr>
            </w:pPr>
            <w:r>
              <w:rPr>
                <w:rFonts w:ascii="Agency FB" w:cs="Arial" w:hAnsi="Agency FB"/>
                <w:sz w:val="24"/>
                <w:lang w:val="fr-FR"/>
              </w:rPr>
              <w:t xml:space="preserve">Cadre du </w:t>
            </w:r>
            <w:r>
              <w:rPr>
                <w:rFonts w:ascii="Agency FB" w:cs="Arial" w:hAnsi="Agency FB"/>
                <w:sz w:val="24"/>
                <w:lang w:val="fr-FR"/>
              </w:rPr>
              <w:t>B</w:t>
            </w:r>
            <w:r>
              <w:rPr>
                <w:rFonts w:ascii="Agency FB" w:cs="Arial" w:hAnsi="Agency FB"/>
                <w:sz w:val="24"/>
                <w:lang w:val="fr-FR"/>
              </w:rPr>
              <w:t xml:space="preserve">ordereau des </w:t>
            </w:r>
            <w:r>
              <w:rPr>
                <w:rFonts w:ascii="Agency FB" w:cs="Arial" w:hAnsi="Agency FB"/>
                <w:sz w:val="24"/>
                <w:lang w:val="fr-FR"/>
              </w:rPr>
              <w:t>P</w:t>
            </w:r>
            <w:r>
              <w:rPr>
                <w:rFonts w:ascii="Agency FB" w:cs="Arial" w:hAnsi="Agency FB"/>
                <w:sz w:val="24"/>
                <w:lang w:val="fr-FR"/>
              </w:rPr>
              <w:t xml:space="preserve">rix </w:t>
            </w:r>
            <w:r>
              <w:rPr>
                <w:rFonts w:ascii="Agency FB" w:cs="Arial" w:hAnsi="Agency FB"/>
                <w:sz w:val="24"/>
                <w:lang w:val="fr-FR"/>
              </w:rPr>
              <w:t>Unitaires ……………………</w:t>
            </w:r>
            <w:r>
              <w:rPr>
                <w:rFonts w:ascii="Agency FB" w:cs="Arial" w:hAnsi="Agency FB"/>
                <w:sz w:val="24"/>
                <w:lang w:val="fr-FR"/>
              </w:rPr>
              <w:t>…….</w:t>
            </w:r>
          </w:p>
        </w:tc>
        <w:tc>
          <w:tcPr>
            <w:tcW w:w="567" w:type="dxa"/>
            <w:tcBorders/>
          </w:tcPr>
          <w:p>
            <w:pPr>
              <w:pStyle w:val="style157"/>
              <w:rPr>
                <w:rFonts w:ascii="Agency FB" w:cs="Arial" w:hAnsi="Agency FB"/>
                <w:sz w:val="24"/>
              </w:rPr>
            </w:pPr>
            <w:r>
              <w:rPr>
                <w:rFonts w:ascii="Agency FB" w:cs="Arial" w:hAnsi="Agency FB"/>
                <w:sz w:val="24"/>
              </w:rPr>
              <w:t>15</w:t>
            </w:r>
            <w:r>
              <w:rPr>
                <w:rFonts w:ascii="Agency FB" w:cs="Arial" w:hAnsi="Agency FB"/>
                <w:sz w:val="24"/>
              </w:rPr>
              <w:t>0</w:t>
            </w:r>
          </w:p>
        </w:tc>
      </w:tr>
      <w:tr>
        <w:tblPrEx/>
        <w:trPr>
          <w:trHeight w:val="551"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tcPr>
          <w:p>
            <w:pPr>
              <w:pStyle w:val="style157"/>
              <w:rPr>
                <w:rFonts w:ascii="Agency FB" w:cs="Arial" w:hAnsi="Agency FB"/>
                <w:sz w:val="24"/>
                <w:lang w:val="fr-FR"/>
              </w:rPr>
            </w:pPr>
            <w:r>
              <w:rPr>
                <w:rFonts w:ascii="Agency FB" w:cs="Arial" w:hAnsi="Agency FB"/>
                <w:sz w:val="24"/>
                <w:lang w:val="fr-FR"/>
              </w:rPr>
              <w:t xml:space="preserve">Cadre du </w:t>
            </w:r>
            <w:r>
              <w:rPr>
                <w:rFonts w:ascii="Agency FB" w:cs="Arial" w:hAnsi="Agency FB"/>
                <w:sz w:val="24"/>
                <w:lang w:val="fr-FR"/>
              </w:rPr>
              <w:t>D</w:t>
            </w:r>
            <w:r>
              <w:rPr>
                <w:rFonts w:ascii="Agency FB" w:cs="Arial" w:hAnsi="Agency FB"/>
                <w:sz w:val="24"/>
                <w:lang w:val="fr-FR"/>
              </w:rPr>
              <w:t xml:space="preserve">étail </w:t>
            </w:r>
            <w:r>
              <w:rPr>
                <w:rFonts w:ascii="Agency FB" w:cs="Arial" w:hAnsi="Agency FB"/>
                <w:sz w:val="24"/>
                <w:lang w:val="fr-FR"/>
              </w:rPr>
              <w:t>Quantitatif et E</w:t>
            </w:r>
            <w:r>
              <w:rPr>
                <w:rFonts w:ascii="Agency FB" w:cs="Arial" w:hAnsi="Agency FB"/>
                <w:sz w:val="24"/>
                <w:lang w:val="fr-FR"/>
              </w:rPr>
              <w:t xml:space="preserve">stimatif </w:t>
            </w:r>
            <w:r>
              <w:rPr>
                <w:rFonts w:ascii="Agency FB" w:cs="Arial" w:hAnsi="Agency FB"/>
                <w:sz w:val="24"/>
                <w:lang w:val="fr-FR"/>
              </w:rPr>
              <w:t>……….………………</w:t>
            </w:r>
            <w:r>
              <w:rPr>
                <w:rFonts w:ascii="Agency FB" w:cs="Arial" w:hAnsi="Agency FB"/>
                <w:sz w:val="24"/>
                <w:lang w:val="fr-FR"/>
              </w:rPr>
              <w:t>….</w:t>
            </w:r>
          </w:p>
        </w:tc>
        <w:tc>
          <w:tcPr>
            <w:tcW w:w="567" w:type="dxa"/>
            <w:tcBorders/>
            <w:hideMark/>
          </w:tcPr>
          <w:p>
            <w:pPr>
              <w:pStyle w:val="style157"/>
              <w:rPr>
                <w:rFonts w:ascii="Agency FB" w:cs="Arial" w:hAnsi="Agency FB"/>
                <w:sz w:val="24"/>
              </w:rPr>
            </w:pPr>
            <w:r>
              <w:rPr>
                <w:rFonts w:ascii="Agency FB" w:cs="Arial" w:hAnsi="Agency FB"/>
                <w:sz w:val="24"/>
              </w:rPr>
              <w:t>16</w:t>
            </w:r>
            <w:r>
              <w:rPr>
                <w:rFonts w:ascii="Agency FB" w:cs="Arial" w:hAnsi="Agency FB"/>
                <w:sz w:val="24"/>
              </w:rPr>
              <w:t>4</w:t>
            </w:r>
          </w:p>
        </w:tc>
      </w:tr>
      <w:tr>
        <w:tblPrEx/>
        <w:trPr>
          <w:trHeight w:val="555"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tcPr>
          <w:p>
            <w:pPr>
              <w:pStyle w:val="style157"/>
              <w:rPr>
                <w:rFonts w:ascii="Agency FB" w:hAnsi="Agency FB"/>
                <w:sz w:val="24"/>
                <w:lang w:val="fr-FR"/>
              </w:rPr>
            </w:pPr>
            <w:r>
              <w:rPr>
                <w:rFonts w:ascii="Agency FB" w:cs="Arial" w:hAnsi="Agency FB"/>
                <w:sz w:val="24"/>
                <w:lang w:val="fr-FR"/>
              </w:rPr>
              <w:t>Cadre du Sous Détail des prix …………………………………….</w:t>
            </w:r>
          </w:p>
        </w:tc>
        <w:tc>
          <w:tcPr>
            <w:tcW w:w="567" w:type="dxa"/>
            <w:tcBorders/>
            <w:hideMark/>
          </w:tcPr>
          <w:p>
            <w:pPr>
              <w:pStyle w:val="style157"/>
              <w:rPr>
                <w:rFonts w:ascii="Agency FB" w:cs="Arial" w:hAnsi="Agency FB"/>
                <w:sz w:val="24"/>
              </w:rPr>
            </w:pPr>
            <w:r>
              <w:rPr>
                <w:rFonts w:ascii="Agency FB" w:cs="Arial" w:hAnsi="Agency FB"/>
                <w:sz w:val="24"/>
              </w:rPr>
              <w:t>17</w:t>
            </w:r>
            <w:r>
              <w:rPr>
                <w:rFonts w:ascii="Agency FB" w:cs="Arial" w:hAnsi="Agency FB"/>
                <w:sz w:val="24"/>
              </w:rPr>
              <w:t>6</w:t>
            </w:r>
          </w:p>
        </w:tc>
      </w:tr>
      <w:tr>
        <w:tblPrEx/>
        <w:trPr>
          <w:trHeight w:val="549"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tcPr>
          <w:p>
            <w:pPr>
              <w:pStyle w:val="style157"/>
              <w:rPr>
                <w:rFonts w:ascii="Agency FB" w:cs="Arial" w:hAnsi="Agency FB"/>
                <w:sz w:val="24"/>
              </w:rPr>
            </w:pPr>
            <w:r>
              <w:rPr>
                <w:rFonts w:ascii="Agency FB" w:cs="Arial" w:hAnsi="Agency FB"/>
                <w:bCs/>
                <w:sz w:val="24"/>
              </w:rPr>
              <w:t>Modèle du Marché……………………………………………...........</w:t>
            </w:r>
          </w:p>
        </w:tc>
        <w:tc>
          <w:tcPr>
            <w:tcW w:w="567" w:type="dxa"/>
            <w:tcBorders/>
            <w:hideMark/>
          </w:tcPr>
          <w:p>
            <w:pPr>
              <w:pStyle w:val="style157"/>
              <w:rPr>
                <w:rFonts w:ascii="Agency FB" w:cs="Arial" w:hAnsi="Agency FB"/>
                <w:sz w:val="24"/>
              </w:rPr>
            </w:pPr>
            <w:r>
              <w:rPr>
                <w:rFonts w:ascii="Agency FB" w:cs="Arial" w:hAnsi="Agency FB"/>
                <w:sz w:val="24"/>
              </w:rPr>
              <w:t>1</w:t>
            </w:r>
            <w:r>
              <w:rPr>
                <w:rFonts w:ascii="Agency FB" w:cs="Arial" w:hAnsi="Agency FB"/>
                <w:sz w:val="24"/>
              </w:rPr>
              <w:t>79</w:t>
            </w:r>
          </w:p>
        </w:tc>
      </w:tr>
      <w:tr>
        <w:tblPrEx/>
        <w:trPr>
          <w:trHeight w:val="565"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w:t>
            </w:r>
          </w:p>
        </w:tc>
        <w:tc>
          <w:tcPr>
            <w:tcW w:w="7060" w:type="dxa"/>
            <w:tcBorders/>
          </w:tcPr>
          <w:p>
            <w:pPr>
              <w:pStyle w:val="style157"/>
              <w:rPr>
                <w:rFonts w:ascii="Agency FB" w:hAnsi="Agency FB"/>
                <w:sz w:val="24"/>
              </w:rPr>
            </w:pPr>
            <w:r>
              <w:rPr>
                <w:rFonts w:ascii="Agency FB" w:cs="Arial" w:hAnsi="Agency FB"/>
                <w:bCs/>
                <w:sz w:val="24"/>
              </w:rPr>
              <w:t>Etudes préalables</w:t>
            </w:r>
            <w:r>
              <w:rPr>
                <w:rFonts w:ascii="Agency FB" w:hAnsi="Agency FB"/>
                <w:sz w:val="24"/>
              </w:rPr>
              <w:t> …………………………………………………….</w:t>
            </w:r>
          </w:p>
        </w:tc>
        <w:tc>
          <w:tcPr>
            <w:tcW w:w="567" w:type="dxa"/>
            <w:tcBorders/>
            <w:hideMark/>
          </w:tcPr>
          <w:p>
            <w:pPr>
              <w:pStyle w:val="style157"/>
              <w:rPr>
                <w:rFonts w:ascii="Agency FB" w:cs="Arial" w:hAnsi="Agency FB"/>
                <w:bCs/>
                <w:sz w:val="24"/>
              </w:rPr>
            </w:pPr>
            <w:r>
              <w:rPr>
                <w:rFonts w:ascii="Agency FB" w:cs="Arial" w:hAnsi="Agency FB"/>
                <w:bCs/>
                <w:sz w:val="24"/>
              </w:rPr>
              <w:t>18</w:t>
            </w:r>
            <w:r>
              <w:rPr>
                <w:rFonts w:ascii="Agency FB" w:cs="Arial" w:hAnsi="Agency FB"/>
                <w:bCs/>
                <w:sz w:val="24"/>
              </w:rPr>
              <w:t>4</w:t>
            </w:r>
          </w:p>
        </w:tc>
      </w:tr>
      <w:tr>
        <w:tblPrEx/>
        <w:trPr>
          <w:trHeight w:val="565"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hideMark/>
          </w:tcPr>
          <w:p>
            <w:pPr>
              <w:pStyle w:val="style157"/>
              <w:rPr>
                <w:rFonts w:ascii="Agency FB" w:cs="Arial" w:hAnsi="Agency FB"/>
                <w:bCs/>
                <w:sz w:val="24"/>
                <w:lang w:val="fr-FR"/>
              </w:rPr>
            </w:pPr>
            <w:r>
              <w:rPr>
                <w:rFonts w:ascii="Agency FB" w:cs="Arial" w:hAnsi="Agency FB"/>
                <w:bCs/>
                <w:sz w:val="24"/>
                <w:lang w:val="fr-FR"/>
              </w:rPr>
              <w:t>Formulaires et modèles types à utiliser par les soumissionnaires</w:t>
            </w:r>
          </w:p>
        </w:tc>
        <w:tc>
          <w:tcPr>
            <w:tcW w:w="567" w:type="dxa"/>
            <w:tcBorders/>
            <w:hideMark/>
          </w:tcPr>
          <w:p>
            <w:pPr>
              <w:pStyle w:val="style157"/>
              <w:rPr>
                <w:rFonts w:ascii="Agency FB" w:cs="Arial" w:hAnsi="Agency FB"/>
                <w:bCs/>
                <w:sz w:val="24"/>
              </w:rPr>
            </w:pPr>
            <w:r>
              <w:rPr>
                <w:rFonts w:ascii="Agency FB" w:cs="Arial" w:hAnsi="Agency FB"/>
                <w:bCs/>
                <w:sz w:val="24"/>
              </w:rPr>
              <w:t>18</w:t>
            </w:r>
            <w:r>
              <w:rPr>
                <w:rFonts w:ascii="Agency FB" w:cs="Arial" w:hAnsi="Agency FB"/>
                <w:bCs/>
                <w:sz w:val="24"/>
              </w:rPr>
              <w:t>6</w:t>
            </w:r>
          </w:p>
        </w:tc>
      </w:tr>
      <w:tr>
        <w:tblPrEx/>
        <w:trPr>
          <w:trHeight w:val="545" w:hRule="atLeast"/>
        </w:trPr>
        <w:tc>
          <w:tcPr>
            <w:tcW w:w="1242" w:type="dxa"/>
            <w:tcBorders/>
          </w:tcPr>
          <w:p>
            <w:pPr>
              <w:pStyle w:val="style157"/>
              <w:rPr>
                <w:rFonts w:ascii="Agency FB" w:cs="Arial" w:hAnsi="Agency FB"/>
                <w:sz w:val="24"/>
              </w:rPr>
            </w:pPr>
          </w:p>
        </w:tc>
        <w:tc>
          <w:tcPr>
            <w:tcW w:w="285" w:type="dxa"/>
            <w:tcBorders/>
          </w:tcPr>
          <w:p>
            <w:pPr>
              <w:pStyle w:val="style157"/>
              <w:rPr>
                <w:rFonts w:ascii="Agency FB" w:cs="Arial" w:hAnsi="Agency FB"/>
                <w:sz w:val="24"/>
              </w:rPr>
            </w:pPr>
          </w:p>
        </w:tc>
        <w:tc>
          <w:tcPr>
            <w:tcW w:w="7941" w:type="dxa"/>
            <w:gridSpan w:val="2"/>
            <w:tcBorders/>
            <w:hideMark/>
          </w:tcPr>
          <w:p>
            <w:pPr>
              <w:pStyle w:val="style157"/>
              <w:rPr>
                <w:rFonts w:ascii="Agency FB" w:cs="Arial" w:hAnsi="Agency FB"/>
                <w:sz w:val="24"/>
                <w:lang w:val="fr-FR"/>
              </w:rPr>
            </w:pPr>
            <w:r>
              <w:rPr>
                <w:rFonts w:ascii="Agency FB" w:cs="Arial" w:hAnsi="Agency FB"/>
                <w:bCs/>
                <w:sz w:val="24"/>
                <w:lang w:val="fr-FR"/>
              </w:rPr>
              <w:t>11. 1 : Modèle de la déclaration d’intention de soumissionner……...........</w:t>
            </w:r>
          </w:p>
        </w:tc>
        <w:tc>
          <w:tcPr>
            <w:tcW w:w="567" w:type="dxa"/>
            <w:tcBorders/>
            <w:hideMark/>
          </w:tcPr>
          <w:p>
            <w:pPr>
              <w:pStyle w:val="style157"/>
              <w:rPr>
                <w:rFonts w:ascii="Agency FB" w:cs="Arial" w:hAnsi="Agency FB"/>
                <w:sz w:val="24"/>
              </w:rPr>
            </w:pPr>
            <w:r>
              <w:rPr>
                <w:rFonts w:ascii="Agency FB" w:cs="Arial" w:hAnsi="Agency FB"/>
                <w:sz w:val="24"/>
              </w:rPr>
              <w:t>18</w:t>
            </w:r>
            <w:r>
              <w:rPr>
                <w:rFonts w:ascii="Agency FB" w:cs="Arial" w:hAnsi="Agency FB"/>
                <w:sz w:val="24"/>
              </w:rPr>
              <w:t>7</w:t>
            </w:r>
          </w:p>
        </w:tc>
      </w:tr>
      <w:tr>
        <w:tblPrEx/>
        <w:trPr>
          <w:trHeight w:val="553" w:hRule="atLeast"/>
        </w:trPr>
        <w:tc>
          <w:tcPr>
            <w:tcW w:w="1242" w:type="dxa"/>
            <w:tcBorders/>
          </w:tcPr>
          <w:p>
            <w:pPr>
              <w:pStyle w:val="style157"/>
              <w:rPr>
                <w:rFonts w:ascii="Agency FB" w:cs="Arial" w:hAnsi="Agency FB"/>
                <w:sz w:val="24"/>
              </w:rPr>
            </w:pPr>
          </w:p>
        </w:tc>
        <w:tc>
          <w:tcPr>
            <w:tcW w:w="285" w:type="dxa"/>
            <w:tcBorders/>
          </w:tcPr>
          <w:p>
            <w:pPr>
              <w:pStyle w:val="style157"/>
              <w:rPr>
                <w:rFonts w:ascii="Agency FB" w:cs="Arial" w:hAnsi="Agency FB"/>
                <w:sz w:val="24"/>
              </w:rPr>
            </w:pPr>
          </w:p>
        </w:tc>
        <w:tc>
          <w:tcPr>
            <w:tcW w:w="7941" w:type="dxa"/>
            <w:gridSpan w:val="2"/>
            <w:tcBorders/>
            <w:hideMark/>
          </w:tcPr>
          <w:p>
            <w:pPr>
              <w:pStyle w:val="style157"/>
              <w:rPr>
                <w:rFonts w:ascii="Agency FB" w:cs="Arial" w:hAnsi="Agency FB"/>
                <w:sz w:val="24"/>
              </w:rPr>
            </w:pPr>
            <w:r>
              <w:rPr>
                <w:rFonts w:ascii="Agency FB" w:cs="Arial" w:hAnsi="Agency FB"/>
                <w:bCs/>
                <w:sz w:val="24"/>
              </w:rPr>
              <w:t xml:space="preserve">11. </w:t>
            </w:r>
            <w:r>
              <w:rPr>
                <w:rFonts w:ascii="Agency FB" w:cs="Arial" w:hAnsi="Agency FB"/>
                <w:bCs/>
                <w:sz w:val="24"/>
              </w:rPr>
              <w:t>2 :</w:t>
            </w:r>
            <w:r>
              <w:rPr>
                <w:rFonts w:ascii="Agency FB" w:cs="Arial" w:hAnsi="Agency FB"/>
                <w:bCs/>
                <w:sz w:val="24"/>
              </w:rPr>
              <w:t xml:space="preserve"> Modèle de soumission…………………………………………...........</w:t>
            </w:r>
            <w:r>
              <w:rPr>
                <w:rFonts w:ascii="Agency FB" w:cs="Arial" w:hAnsi="Agency FB"/>
                <w:bCs/>
                <w:sz w:val="24"/>
              </w:rPr>
              <w:tab/>
            </w:r>
          </w:p>
        </w:tc>
        <w:tc>
          <w:tcPr>
            <w:tcW w:w="567" w:type="dxa"/>
            <w:tcBorders/>
            <w:hideMark/>
          </w:tcPr>
          <w:p>
            <w:pPr>
              <w:pStyle w:val="style157"/>
              <w:rPr>
                <w:rFonts w:ascii="Agency FB" w:cs="Arial" w:hAnsi="Agency FB"/>
                <w:sz w:val="24"/>
              </w:rPr>
            </w:pPr>
            <w:r>
              <w:rPr>
                <w:rFonts w:ascii="Agency FB" w:cs="Arial" w:hAnsi="Agency FB"/>
                <w:sz w:val="24"/>
              </w:rPr>
              <w:t>1</w:t>
            </w:r>
            <w:r>
              <w:rPr>
                <w:rFonts w:ascii="Agency FB" w:cs="Arial" w:hAnsi="Agency FB"/>
                <w:sz w:val="24"/>
              </w:rPr>
              <w:t>89</w:t>
            </w:r>
          </w:p>
        </w:tc>
      </w:tr>
      <w:tr>
        <w:tblPrEx/>
        <w:trPr>
          <w:trHeight w:val="575" w:hRule="atLeast"/>
        </w:trPr>
        <w:tc>
          <w:tcPr>
            <w:tcW w:w="1242" w:type="dxa"/>
            <w:tcBorders/>
          </w:tcPr>
          <w:p>
            <w:pPr>
              <w:pStyle w:val="style157"/>
              <w:rPr>
                <w:rFonts w:ascii="Agency FB" w:cs="Arial" w:hAnsi="Agency FB"/>
                <w:bCs/>
                <w:sz w:val="24"/>
              </w:rPr>
            </w:pPr>
          </w:p>
        </w:tc>
        <w:tc>
          <w:tcPr>
            <w:tcW w:w="285" w:type="dxa"/>
            <w:tcBorders/>
          </w:tcPr>
          <w:p>
            <w:pPr>
              <w:pStyle w:val="style157"/>
              <w:rPr>
                <w:rFonts w:ascii="Agency FB" w:cs="Arial" w:hAnsi="Agency FB"/>
                <w:sz w:val="24"/>
              </w:rPr>
            </w:pPr>
          </w:p>
        </w:tc>
        <w:tc>
          <w:tcPr>
            <w:tcW w:w="7941" w:type="dxa"/>
            <w:gridSpan w:val="2"/>
            <w:tcBorders/>
            <w:hideMark/>
          </w:tcPr>
          <w:p>
            <w:pPr>
              <w:pStyle w:val="style157"/>
              <w:rPr>
                <w:rFonts w:ascii="Agency FB" w:cs="Arial" w:hAnsi="Agency FB"/>
                <w:sz w:val="24"/>
                <w:lang w:val="fr-FR"/>
              </w:rPr>
            </w:pPr>
            <w:r>
              <w:rPr>
                <w:rFonts w:ascii="Agency FB" w:cs="Arial" w:hAnsi="Agency FB"/>
                <w:bCs/>
                <w:sz w:val="24"/>
                <w:lang w:val="fr-FR"/>
              </w:rPr>
              <w:t>11. 3 : Modèle de cautionnement de soumission…………………………….</w:t>
            </w:r>
          </w:p>
        </w:tc>
        <w:tc>
          <w:tcPr>
            <w:tcW w:w="567" w:type="dxa"/>
            <w:tcBorders/>
            <w:hideMark/>
          </w:tcPr>
          <w:p>
            <w:pPr>
              <w:pStyle w:val="style157"/>
              <w:rPr>
                <w:rFonts w:ascii="Agency FB" w:cs="Arial" w:hAnsi="Agency FB"/>
                <w:bCs/>
                <w:sz w:val="24"/>
              </w:rPr>
            </w:pPr>
            <w:r>
              <w:rPr>
                <w:rFonts w:ascii="Agency FB" w:cs="Arial" w:hAnsi="Agency FB"/>
                <w:bCs/>
                <w:sz w:val="24"/>
              </w:rPr>
              <w:t>19</w:t>
            </w:r>
            <w:r>
              <w:rPr>
                <w:rFonts w:ascii="Agency FB" w:cs="Arial" w:hAnsi="Agency FB"/>
                <w:bCs/>
                <w:sz w:val="24"/>
              </w:rPr>
              <w:t>1</w:t>
            </w:r>
          </w:p>
        </w:tc>
      </w:tr>
      <w:tr>
        <w:tblPrEx/>
        <w:trPr>
          <w:trHeight w:val="575" w:hRule="atLeast"/>
        </w:trPr>
        <w:tc>
          <w:tcPr>
            <w:tcW w:w="1242" w:type="dxa"/>
            <w:tcBorders/>
          </w:tcPr>
          <w:p>
            <w:pPr>
              <w:pStyle w:val="style157"/>
              <w:rPr>
                <w:rFonts w:ascii="Agency FB" w:cs="Arial" w:hAnsi="Agency FB"/>
                <w:bCs/>
                <w:sz w:val="24"/>
              </w:rPr>
            </w:pPr>
          </w:p>
        </w:tc>
        <w:tc>
          <w:tcPr>
            <w:tcW w:w="285" w:type="dxa"/>
            <w:tcBorders/>
          </w:tcPr>
          <w:p>
            <w:pPr>
              <w:pStyle w:val="style157"/>
              <w:rPr>
                <w:rFonts w:ascii="Agency FB" w:cs="Arial" w:hAnsi="Agency FB"/>
                <w:sz w:val="24"/>
              </w:rPr>
            </w:pPr>
          </w:p>
        </w:tc>
        <w:tc>
          <w:tcPr>
            <w:tcW w:w="7941" w:type="dxa"/>
            <w:gridSpan w:val="2"/>
            <w:tcBorders/>
            <w:hideMark/>
          </w:tcPr>
          <w:p>
            <w:pPr>
              <w:pStyle w:val="style157"/>
              <w:rPr>
                <w:rFonts w:ascii="Agency FB" w:cs="Arial" w:hAnsi="Agency FB"/>
                <w:bCs/>
                <w:sz w:val="24"/>
              </w:rPr>
            </w:pPr>
            <w:r>
              <w:rPr>
                <w:rFonts w:ascii="Agency FB" w:cs="Arial" w:hAnsi="Agency FB"/>
                <w:sz w:val="24"/>
              </w:rPr>
              <w:t xml:space="preserve">11. </w:t>
            </w:r>
            <w:r>
              <w:rPr>
                <w:rFonts w:ascii="Agency FB" w:cs="Arial" w:hAnsi="Agency FB"/>
                <w:sz w:val="24"/>
              </w:rPr>
              <w:t>4 :</w:t>
            </w:r>
            <w:r>
              <w:rPr>
                <w:rFonts w:ascii="Agency FB" w:cs="Arial" w:hAnsi="Agency FB"/>
                <w:sz w:val="24"/>
              </w:rPr>
              <w:t xml:space="preserve"> Modèle de cautionnement définitif………………………………..….. </w:t>
            </w:r>
          </w:p>
        </w:tc>
        <w:tc>
          <w:tcPr>
            <w:tcW w:w="567" w:type="dxa"/>
            <w:tcBorders/>
            <w:hideMark/>
          </w:tcPr>
          <w:p>
            <w:pPr>
              <w:pStyle w:val="style157"/>
              <w:rPr>
                <w:rFonts w:ascii="Agency FB" w:cs="Arial" w:hAnsi="Agency FB"/>
                <w:bCs/>
                <w:sz w:val="24"/>
              </w:rPr>
            </w:pPr>
            <w:r>
              <w:rPr>
                <w:rFonts w:ascii="Agency FB" w:cs="Arial" w:hAnsi="Agency FB"/>
                <w:bCs/>
                <w:sz w:val="24"/>
              </w:rPr>
              <w:t>19</w:t>
            </w:r>
            <w:r>
              <w:rPr>
                <w:rFonts w:ascii="Agency FB" w:cs="Arial" w:hAnsi="Agency FB"/>
                <w:bCs/>
                <w:sz w:val="24"/>
              </w:rPr>
              <w:t>3</w:t>
            </w:r>
          </w:p>
        </w:tc>
      </w:tr>
      <w:tr>
        <w:tblPrEx/>
        <w:trPr>
          <w:trHeight w:val="575" w:hRule="atLeast"/>
        </w:trPr>
        <w:tc>
          <w:tcPr>
            <w:tcW w:w="1242" w:type="dxa"/>
            <w:tcBorders/>
          </w:tcPr>
          <w:p>
            <w:pPr>
              <w:pStyle w:val="style157"/>
              <w:rPr>
                <w:rFonts w:ascii="Agency FB" w:cs="Arial" w:hAnsi="Agency FB"/>
                <w:bCs/>
                <w:sz w:val="24"/>
              </w:rPr>
            </w:pPr>
          </w:p>
        </w:tc>
        <w:tc>
          <w:tcPr>
            <w:tcW w:w="285" w:type="dxa"/>
            <w:tcBorders/>
          </w:tcPr>
          <w:p>
            <w:pPr>
              <w:pStyle w:val="style157"/>
              <w:rPr>
                <w:rFonts w:ascii="Agency FB" w:cs="Arial" w:hAnsi="Agency FB"/>
                <w:sz w:val="24"/>
              </w:rPr>
            </w:pPr>
          </w:p>
        </w:tc>
        <w:tc>
          <w:tcPr>
            <w:tcW w:w="7941" w:type="dxa"/>
            <w:gridSpan w:val="2"/>
            <w:tcBorders/>
          </w:tcPr>
          <w:p>
            <w:pPr>
              <w:pStyle w:val="style157"/>
              <w:rPr>
                <w:rFonts w:ascii="Agency FB" w:cs="Arial" w:hAnsi="Agency FB"/>
                <w:bCs/>
                <w:sz w:val="24"/>
                <w:lang w:val="fr-FR"/>
              </w:rPr>
            </w:pPr>
            <w:r>
              <w:rPr>
                <w:rFonts w:ascii="Agency FB" w:cs="Arial" w:hAnsi="Agency FB"/>
                <w:sz w:val="24"/>
                <w:lang w:val="fr-FR"/>
              </w:rPr>
              <w:t xml:space="preserve">11. </w:t>
            </w:r>
            <w:r>
              <w:rPr>
                <w:rFonts w:ascii="Agency FB" w:cs="Arial" w:hAnsi="Agency FB"/>
                <w:sz w:val="24"/>
                <w:lang w:val="fr-FR"/>
              </w:rPr>
              <w:t>5</w:t>
            </w:r>
            <w:r>
              <w:rPr>
                <w:rFonts w:ascii="Agency FB" w:cs="Arial" w:hAnsi="Agency FB"/>
                <w:sz w:val="24"/>
                <w:lang w:val="fr-FR"/>
              </w:rPr>
              <w:t> : Modèle de caution de retenue de garantie …………….……..….. </w:t>
            </w:r>
          </w:p>
        </w:tc>
        <w:tc>
          <w:tcPr>
            <w:tcW w:w="567" w:type="dxa"/>
            <w:tcBorders/>
          </w:tcPr>
          <w:p>
            <w:pPr>
              <w:pStyle w:val="style157"/>
              <w:rPr>
                <w:rFonts w:ascii="Agency FB" w:cs="Arial" w:hAnsi="Agency FB"/>
                <w:bCs/>
                <w:sz w:val="24"/>
              </w:rPr>
            </w:pPr>
            <w:r>
              <w:rPr>
                <w:rFonts w:ascii="Agency FB" w:cs="Arial" w:hAnsi="Agency FB"/>
                <w:bCs/>
                <w:sz w:val="24"/>
              </w:rPr>
              <w:t>19</w:t>
            </w:r>
            <w:r>
              <w:rPr>
                <w:rFonts w:ascii="Agency FB" w:cs="Arial" w:hAnsi="Agency FB"/>
                <w:bCs/>
                <w:sz w:val="24"/>
              </w:rPr>
              <w:t>5</w:t>
            </w:r>
          </w:p>
        </w:tc>
      </w:tr>
      <w:tr>
        <w:tblPrEx/>
        <w:trPr>
          <w:trHeight w:val="575" w:hRule="atLeast"/>
        </w:trPr>
        <w:tc>
          <w:tcPr>
            <w:tcW w:w="1242" w:type="dxa"/>
            <w:tcBorders/>
          </w:tcPr>
          <w:p>
            <w:pPr>
              <w:pStyle w:val="style157"/>
              <w:rPr>
                <w:rFonts w:ascii="Agency FB" w:cs="Arial" w:hAnsi="Agency FB"/>
                <w:bCs/>
                <w:sz w:val="24"/>
              </w:rPr>
            </w:pPr>
          </w:p>
        </w:tc>
        <w:tc>
          <w:tcPr>
            <w:tcW w:w="285" w:type="dxa"/>
            <w:tcBorders/>
          </w:tcPr>
          <w:p>
            <w:pPr>
              <w:pStyle w:val="style157"/>
              <w:rPr>
                <w:rFonts w:ascii="Agency FB" w:cs="Arial" w:hAnsi="Agency FB"/>
                <w:sz w:val="24"/>
              </w:rPr>
            </w:pPr>
          </w:p>
        </w:tc>
        <w:tc>
          <w:tcPr>
            <w:tcW w:w="7941" w:type="dxa"/>
            <w:gridSpan w:val="2"/>
            <w:tcBorders/>
          </w:tcPr>
          <w:p>
            <w:pPr>
              <w:pStyle w:val="style157"/>
              <w:rPr>
                <w:rFonts w:ascii="Agency FB" w:cs="Arial" w:hAnsi="Agency FB"/>
                <w:bCs/>
                <w:sz w:val="24"/>
                <w:lang w:val="fr-FR"/>
              </w:rPr>
            </w:pPr>
            <w:r>
              <w:rPr>
                <w:rFonts w:ascii="Agency FB" w:cs="Arial" w:hAnsi="Agency FB"/>
                <w:sz w:val="24"/>
                <w:lang w:val="fr-FR"/>
              </w:rPr>
              <w:t xml:space="preserve">11. </w:t>
            </w:r>
            <w:r>
              <w:rPr>
                <w:rFonts w:ascii="Agency FB" w:cs="Arial" w:hAnsi="Agency FB"/>
                <w:sz w:val="24"/>
                <w:lang w:val="fr-FR"/>
              </w:rPr>
              <w:t>6</w:t>
            </w:r>
            <w:r>
              <w:rPr>
                <w:rFonts w:ascii="Agency FB" w:cs="Arial" w:hAnsi="Agency FB"/>
                <w:sz w:val="24"/>
                <w:lang w:val="fr-FR"/>
              </w:rPr>
              <w:t> </w:t>
            </w:r>
            <w:r>
              <w:rPr>
                <w:rFonts w:ascii="Agency FB" w:cs="Arial" w:hAnsi="Agency FB"/>
                <w:sz w:val="24"/>
                <w:lang w:val="fr-FR"/>
              </w:rPr>
              <w:t>:</w:t>
            </w:r>
            <w:r>
              <w:rPr>
                <w:rFonts w:ascii="Agency FB" w:cs="Arial" w:hAnsi="Agency FB"/>
                <w:sz w:val="24"/>
                <w:lang w:val="fr-FR"/>
              </w:rPr>
              <w:t>Modèle</w:t>
            </w:r>
            <w:r>
              <w:rPr>
                <w:rFonts w:ascii="Agency FB" w:cs="Arial" w:hAnsi="Agency FB"/>
                <w:sz w:val="24"/>
                <w:lang w:val="fr-FR"/>
              </w:rPr>
              <w:t xml:space="preserve"> d’Attestation de visite du site ……. …………….……..….. </w:t>
            </w:r>
          </w:p>
        </w:tc>
        <w:tc>
          <w:tcPr>
            <w:tcW w:w="567" w:type="dxa"/>
            <w:tcBorders/>
          </w:tcPr>
          <w:p>
            <w:pPr>
              <w:pStyle w:val="style157"/>
              <w:rPr>
                <w:rFonts w:ascii="Agency FB" w:cs="Arial" w:hAnsi="Agency FB"/>
                <w:bCs/>
                <w:sz w:val="24"/>
              </w:rPr>
            </w:pPr>
            <w:r>
              <w:rPr>
                <w:rFonts w:ascii="Agency FB" w:cs="Arial" w:hAnsi="Agency FB"/>
                <w:bCs/>
                <w:sz w:val="24"/>
              </w:rPr>
              <w:t>19</w:t>
            </w:r>
            <w:r>
              <w:rPr>
                <w:rFonts w:ascii="Agency FB" w:cs="Arial" w:hAnsi="Agency FB"/>
                <w:bCs/>
                <w:sz w:val="24"/>
              </w:rPr>
              <w:t>7</w:t>
            </w:r>
          </w:p>
        </w:tc>
      </w:tr>
      <w:tr>
        <w:tblPrEx/>
        <w:trPr>
          <w:trHeight w:val="641" w:hRule="atLeast"/>
        </w:trPr>
        <w:tc>
          <w:tcPr>
            <w:tcW w:w="1242" w:type="dxa"/>
            <w:tcBorders/>
            <w:hideMark/>
          </w:tcPr>
          <w:p>
            <w:pPr>
              <w:pStyle w:val="style157"/>
              <w:rPr>
                <w:rFonts w:ascii="Agency FB" w:cs="Arial" w:hAnsi="Agency FB"/>
                <w:sz w:val="24"/>
              </w:rPr>
            </w:pPr>
            <w:r>
              <w:rPr>
                <w:rFonts w:ascii="Agency FB" w:cs="Arial" w:hAnsi="Agency FB"/>
                <w:bCs/>
                <w:sz w:val="24"/>
              </w:rPr>
              <w:t>Pièce n°</w:t>
            </w:r>
          </w:p>
        </w:tc>
        <w:tc>
          <w:tcPr>
            <w:tcW w:w="1166" w:type="dxa"/>
            <w:gridSpan w:val="2"/>
            <w:tcBorders/>
            <w:hideMark/>
          </w:tcPr>
          <w:p>
            <w:pPr>
              <w:pStyle w:val="style157"/>
              <w:rPr>
                <w:rFonts w:ascii="Agency FB" w:cs="Arial" w:hAnsi="Agency FB"/>
                <w:sz w:val="24"/>
              </w:rPr>
            </w:pPr>
            <w:r>
              <w:rPr>
                <w:rFonts w:ascii="Agency FB" w:cs="Arial" w:hAnsi="Agency FB"/>
                <w:sz w:val="24"/>
              </w:rPr>
              <w:t> :</w:t>
            </w:r>
          </w:p>
        </w:tc>
        <w:tc>
          <w:tcPr>
            <w:tcW w:w="7060" w:type="dxa"/>
            <w:tcBorders/>
            <w:hideMark/>
          </w:tcPr>
          <w:p>
            <w:pPr>
              <w:pStyle w:val="style157"/>
              <w:rPr>
                <w:rFonts w:ascii="Agency FB" w:cs="Arial" w:hAnsi="Agency FB"/>
                <w:sz w:val="24"/>
                <w:lang w:val="fr-FR"/>
              </w:rPr>
            </w:pPr>
            <w:r>
              <w:rPr>
                <w:rFonts w:ascii="Agency FB" w:cs="Arial" w:hAnsi="Agency FB"/>
                <w:sz w:val="24"/>
                <w:lang w:val="fr-FR"/>
              </w:rPr>
              <w:t xml:space="preserve">Liste actualisée des établissements bancaires et organismes financiers autorisés à émettre des cautions dans le cadre des marchés publics au </w:t>
            </w:r>
            <w:r>
              <w:rPr>
                <w:rFonts w:ascii="Agency FB" w:cs="Arial" w:hAnsi="Agency FB"/>
                <w:sz w:val="24"/>
                <w:lang w:val="fr-FR"/>
              </w:rPr>
              <w:t>C</w:t>
            </w:r>
            <w:r>
              <w:rPr>
                <w:rFonts w:ascii="Agency FB" w:cs="Arial" w:hAnsi="Agency FB"/>
                <w:sz w:val="24"/>
                <w:lang w:val="fr-FR"/>
              </w:rPr>
              <w:t>ameroun………..</w:t>
            </w:r>
            <w:r>
              <w:rPr>
                <w:rFonts w:ascii="Agency FB" w:cs="Arial" w:hAnsi="Agency FB"/>
                <w:sz w:val="24"/>
                <w:lang w:val="fr-FR"/>
              </w:rPr>
              <w:t>……………………….</w:t>
            </w:r>
          </w:p>
        </w:tc>
        <w:tc>
          <w:tcPr>
            <w:tcW w:w="567" w:type="dxa"/>
            <w:tcBorders/>
            <w:hideMark/>
          </w:tcPr>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rPr>
            </w:pPr>
            <w:r>
              <w:rPr>
                <w:rFonts w:ascii="Agency FB" w:cs="Arial" w:hAnsi="Agency FB"/>
                <w:sz w:val="24"/>
              </w:rPr>
              <w:t>199</w:t>
            </w:r>
          </w:p>
        </w:tc>
      </w:tr>
    </w:tbl>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p>
    <w:p>
      <w:pPr>
        <w:pStyle w:val="style157"/>
        <w:rPr>
          <w:rFonts w:ascii="Agency FB" w:cs="Arial" w:hAnsi="Agency FB"/>
          <w:bCs/>
          <w:sz w:val="24"/>
        </w:rPr>
      </w:pP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p>
    <w:p>
      <w:pPr>
        <w:pStyle w:val="style157"/>
        <w:rPr>
          <w:rFonts w:ascii="Agency FB" w:cs="Arial" w:hAnsi="Agency FB"/>
          <w:b/>
          <w:bCs/>
          <w:color w:val="000000"/>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hAnsi="Agency FB"/>
          <w:b/>
          <w:sz w:val="24"/>
        </w:rPr>
      </w:pPr>
      <w:r>
        <w:rPr>
          <w:rFonts w:ascii="Agency FB" w:hAnsi="Agency FB"/>
          <w:b/>
          <w:sz w:val="24"/>
        </w:rPr>
        <w:tab/>
      </w:r>
    </w:p>
    <w:p>
      <w:pPr>
        <w:pStyle w:val="style157"/>
        <w:rPr>
          <w:rFonts w:ascii="Agency FB" w:hAnsi="Agency FB"/>
          <w:b/>
          <w:sz w:val="24"/>
        </w:rPr>
      </w:pPr>
    </w:p>
    <w:p>
      <w:pPr>
        <w:pStyle w:val="style157"/>
        <w:rPr>
          <w:rFonts w:ascii="Agency FB" w:hAnsi="Agency FB"/>
          <w:b/>
          <w:sz w:val="24"/>
        </w:rPr>
      </w:pPr>
    </w:p>
    <w:p>
      <w:pPr>
        <w:pStyle w:val="style157"/>
        <w:rPr>
          <w:rFonts w:ascii="Agency FB" w:cs="Tahoma" w:hAnsi="Agency FB"/>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cs="Arial" w:hAnsi="Agency FB"/>
          <w:b/>
          <w:bCs/>
          <w:color w:val="000000"/>
          <w:sz w:val="24"/>
        </w:rPr>
      </w:pPr>
    </w:p>
    <w:p>
      <w:pPr>
        <w:pStyle w:val="style157"/>
        <w:rPr>
          <w:rFonts w:ascii="Agency FB" w:cs="Arial" w:hAnsi="Agency FB"/>
          <w:b/>
          <w:bCs/>
          <w:color w:val="000000"/>
          <w:sz w:val="24"/>
        </w:rPr>
      </w:pPr>
    </w:p>
    <w:p>
      <w:pPr>
        <w:pStyle w:val="style157"/>
        <w:rPr>
          <w:rFonts w:ascii="Agency FB" w:cs="Arial" w:hAnsi="Agency FB"/>
          <w:b/>
          <w:bCs/>
          <w:color w:val="000000"/>
          <w:sz w:val="24"/>
        </w:rPr>
      </w:pPr>
    </w:p>
    <w:p>
      <w:pPr>
        <w:pStyle w:val="style157"/>
        <w:rPr>
          <w:rFonts w:ascii="Agency FB" w:cs="Arial" w:hAnsi="Agency FB"/>
          <w:b/>
          <w:bCs/>
          <w:color w:val="000000"/>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r>
        <w:rPr>
          <w:rFonts w:ascii="Agency FB" w:hAnsi="Agency FB"/>
          <w:b/>
          <w:noProof/>
          <w:sz w:val="24"/>
        </w:rPr>
        <w:pict>
          <v:rect id="1031" fillcolor="silver" stroked="f" style="position:absolute;margin-left:18.0pt;margin-top:1.5pt;width:468.0pt;height:115.9pt;z-index:-2147483630;mso-position-horizontal-relative:text;mso-position-vertical-relative:text;mso-width-relative:page;mso-height-relative:page;mso-wrap-distance-left:0.0pt;mso-wrap-distance-right:0.0pt;visibility:visible;">
            <v:stroke on="f"/>
            <v:fill/>
            <v:shadow on="t" offset="6.0pt,-6.0pt" offset2="-2.0pt,-2.0pt"/>
          </v:rect>
        </w:pict>
      </w:r>
    </w:p>
    <w:p>
      <w:pPr>
        <w:pStyle w:val="style157"/>
        <w:rPr>
          <w:rFonts w:ascii="Agency FB" w:cs="Arial" w:hAnsi="Agency FB"/>
          <w:b/>
          <w:sz w:val="24"/>
        </w:rPr>
      </w:pPr>
      <w:r>
        <w:rPr>
          <w:rFonts w:ascii="Agency FB" w:cs="Arial" w:hAnsi="Agency FB"/>
          <w:b/>
          <w:sz w:val="24"/>
        </w:rPr>
        <w:t xml:space="preserve">                                                                            </w:t>
      </w:r>
      <w:r>
        <w:rPr>
          <w:rFonts w:ascii="Agency FB" w:cs="Arial" w:hAnsi="Agency FB"/>
          <w:b/>
          <w:sz w:val="24"/>
        </w:rPr>
        <w:t>PIECE N° 1</w:t>
      </w:r>
    </w:p>
    <w:p>
      <w:pPr>
        <w:pStyle w:val="style157"/>
        <w:rPr>
          <w:rFonts w:ascii="Agency FB" w:cs="Arial" w:hAnsi="Agency FB"/>
          <w:b/>
          <w:sz w:val="24"/>
        </w:rPr>
      </w:pPr>
      <w:r>
        <w:rPr>
          <w:rFonts w:ascii="Agency FB" w:cs="Arial" w:hAnsi="Agency FB"/>
          <w:b/>
          <w:sz w:val="24"/>
        </w:rPr>
        <w:t xml:space="preserve">                                                        </w:t>
      </w:r>
      <w:r>
        <w:rPr>
          <w:rFonts w:ascii="Agency FB" w:cs="Arial" w:hAnsi="Agency FB"/>
          <w:b/>
          <w:sz w:val="24"/>
        </w:rPr>
        <w:t>AVIS D’APPEL D’OFFRES (AAO)</w:t>
      </w:r>
    </w:p>
    <w:p>
      <w:pPr>
        <w:pStyle w:val="style157"/>
        <w:rPr>
          <w:rFonts w:ascii="Agency FB" w:cs="Arial" w:hAnsi="Agency FB"/>
          <w:b/>
          <w:sz w:val="24"/>
        </w:rPr>
      </w:pPr>
    </w:p>
    <w:p>
      <w:pPr>
        <w:pStyle w:val="style157"/>
        <w:rPr>
          <w:rFonts w:ascii="Agency FB"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hAnsi="Agency F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r>
        <w:rPr>
          <w:rFonts w:ascii="Agency FB" w:hAnsi="Agency FB"/>
          <w:b/>
          <w:noProof/>
          <w:sz w:val="24"/>
        </w:rPr>
        <w:pict>
          <v:shape id="1032" type="#_x0000_t202" stroked="f" style="position:absolute;margin-left:-9.65pt;margin-top:12.4pt;width:145.6pt;height:168.75pt;z-index:11;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rPr>
                  </w:pPr>
                  <w:r>
                    <w:rPr>
                      <w:rFonts w:ascii="Tahoma" w:cs="Tahoma" w:hAnsi="Tahoma"/>
                      <w:b/>
                      <w:sz w:val="18"/>
                      <w:szCs w:val="16"/>
                    </w:rPr>
                    <w:t xml:space="preserve">REPUBLIQUE DU CAMEROUN                                 Paix-Travail-Patrie                                                              </w:t>
                  </w:r>
                  <w:r>
                    <w:rPr>
                      <w:rFonts w:ascii="Tahoma" w:cs="Tahoma" w:hAnsi="Tahoma"/>
                      <w:sz w:val="18"/>
                      <w:szCs w:val="16"/>
                    </w:rPr>
                    <w:t>---------------</w:t>
                  </w:r>
                </w:p>
                <w:p>
                  <w:pPr>
                    <w:pStyle w:val="style0"/>
                    <w:jc w:val="center"/>
                    <w:rPr>
                      <w:rFonts w:ascii="Tahoma" w:cs="Tahoma" w:hAnsi="Tahoma"/>
                      <w:sz w:val="18"/>
                      <w:szCs w:val="16"/>
                    </w:rPr>
                  </w:pPr>
                  <w:r>
                    <w:rPr>
                      <w:rFonts w:ascii="Tahoma" w:cs="Tahoma" w:hAnsi="Tahoma"/>
                      <w:sz w:val="18"/>
                      <w:szCs w:val="16"/>
                    </w:rPr>
                    <w:t xml:space="preserve">REGION DE L’EXTREME-NORD                 </w:t>
                  </w:r>
                </w:p>
                <w:p>
                  <w:pPr>
                    <w:pStyle w:val="style0"/>
                    <w:jc w:val="center"/>
                    <w:rPr>
                      <w:rFonts w:ascii="Tahoma" w:cs="Tahoma" w:hAnsi="Tahoma"/>
                      <w:sz w:val="18"/>
                      <w:szCs w:val="16"/>
                    </w:rPr>
                  </w:pPr>
                  <w:r>
                    <w:rPr>
                      <w:rFonts w:ascii="Tahoma" w:cs="Tahoma" w:hAnsi="Tahoma"/>
                      <w:sz w:val="18"/>
                      <w:szCs w:val="16"/>
                    </w:rPr>
                    <w:t>---------------</w:t>
                  </w:r>
                </w:p>
                <w:p>
                  <w:pPr>
                    <w:pStyle w:val="style0"/>
                    <w:jc w:val="center"/>
                    <w:rPr>
                      <w:rFonts w:ascii="Tahoma" w:cs="Tahoma" w:hAnsi="Tahoma"/>
                      <w:b/>
                      <w:sz w:val="18"/>
                      <w:szCs w:val="16"/>
                    </w:rPr>
                  </w:pPr>
                  <w:r>
                    <w:rPr>
                      <w:rFonts w:ascii="Tahoma" w:cs="Tahoma" w:hAnsi="Tahoma"/>
                      <w:b/>
                      <w:sz w:val="18"/>
                      <w:szCs w:val="16"/>
                    </w:rPr>
                    <w:t xml:space="preserve">DEPARTEMENT DU MAYO </w:t>
                  </w:r>
                  <w:r>
                    <w:rPr>
                      <w:rFonts w:ascii="Tahoma" w:cs="Tahoma" w:hAnsi="Tahoma"/>
                      <w:b/>
                      <w:sz w:val="18"/>
                      <w:szCs w:val="16"/>
                    </w:rPr>
                    <w:t>DANAY</w:t>
                  </w:r>
                </w:p>
                <w:p>
                  <w:pPr>
                    <w:pStyle w:val="style0"/>
                    <w:jc w:val="center"/>
                    <w:rPr>
                      <w:rFonts w:ascii="Tahoma" w:cs="Tahoma" w:hAnsi="Tahoma"/>
                      <w:sz w:val="18"/>
                      <w:szCs w:val="16"/>
                    </w:rPr>
                  </w:pPr>
                  <w:r>
                    <w:rPr>
                      <w:rFonts w:ascii="Tahoma" w:cs="Tahoma" w:hAnsi="Tahoma"/>
                      <w:sz w:val="18"/>
                      <w:szCs w:val="16"/>
                    </w:rPr>
                    <w:t>---------------</w:t>
                  </w:r>
                  <w:r>
                    <w:rPr>
                      <w:rFonts w:ascii="Tahoma" w:cs="Tahoma" w:hAnsi="Tahoma"/>
                      <w:sz w:val="18"/>
                      <w:szCs w:val="16"/>
                    </w:rPr>
                    <w:t xml:space="preserve">                      </w:t>
                  </w:r>
                </w:p>
                <w:p>
                  <w:pPr>
                    <w:pStyle w:val="style0"/>
                    <w:jc w:val="center"/>
                    <w:rPr>
                      <w:rFonts w:ascii="Tahoma" w:cs="Tahoma" w:hAnsi="Tahoma"/>
                      <w:b/>
                      <w:sz w:val="18"/>
                      <w:szCs w:val="16"/>
                    </w:rPr>
                  </w:pPr>
                  <w:r>
                    <w:rPr>
                      <w:rFonts w:ascii="Tahoma" w:cs="Tahoma" w:hAnsi="Tahoma"/>
                      <w:b/>
                      <w:sz w:val="18"/>
                      <w:szCs w:val="16"/>
                    </w:rPr>
                    <w:t xml:space="preserve">COMMUNE DE </w:t>
                  </w:r>
                  <w:r>
                    <w:rPr>
                      <w:rFonts w:ascii="Tahoma" w:cs="Tahoma" w:hAnsi="Tahoma"/>
                      <w:b/>
                      <w:sz w:val="18"/>
                      <w:szCs w:val="16"/>
                    </w:rPr>
                    <w:t>TCHATIBALI</w:t>
                  </w:r>
                </w:p>
                <w:p>
                  <w:pPr>
                    <w:pStyle w:val="style0"/>
                    <w:jc w:val="center"/>
                    <w:rPr>
                      <w:rFonts w:ascii="Tahoma" w:cs="Tahoma" w:hAnsi="Tahoma"/>
                      <w:sz w:val="18"/>
                      <w:szCs w:val="16"/>
                    </w:rPr>
                  </w:pPr>
                  <w:r>
                    <w:rPr>
                      <w:rFonts w:ascii="Tahoma" w:cs="Tahoma" w:hAnsi="Tahoma"/>
                      <w:sz w:val="18"/>
                      <w:szCs w:val="16"/>
                    </w:rPr>
                    <w:t xml:space="preserve">---------------     </w:t>
                  </w:r>
                </w:p>
                <w:p>
                  <w:pPr>
                    <w:pStyle w:val="style0"/>
                    <w:jc w:val="center"/>
                    <w:rPr>
                      <w:rFonts w:ascii="Tahoma" w:cs="Tahoma" w:hAnsi="Tahoma"/>
                      <w:sz w:val="18"/>
                      <w:szCs w:val="16"/>
                    </w:rPr>
                  </w:pPr>
                  <w:r>
                    <w:rPr>
                      <w:rFonts w:ascii="Tahoma" w:cs="Tahoma" w:hAnsi="Tahoma"/>
                      <w:sz w:val="18"/>
                      <w:szCs w:val="16"/>
                    </w:rPr>
                    <w:t>SECRETARIAT GENERAL</w:t>
                  </w:r>
                </w:p>
                <w:p>
                  <w:pPr>
                    <w:pStyle w:val="style0"/>
                    <w:jc w:val="center"/>
                    <w:rPr>
                      <w:sz w:val="28"/>
                    </w:rPr>
                  </w:pPr>
                  <w:r>
                    <w:rPr>
                      <w:rFonts w:ascii="Tahoma" w:cs="Tahoma" w:hAnsi="Tahoma"/>
                      <w:sz w:val="18"/>
                      <w:szCs w:val="16"/>
                    </w:rPr>
                    <w:t>----------------</w:t>
                  </w:r>
                </w:p>
                <w:p>
                  <w:pPr>
                    <w:pStyle w:val="style0"/>
                    <w:jc w:val="center"/>
                    <w:rPr>
                      <w:rFonts w:ascii="Tahoma" w:cs="Tahoma" w:hAnsi="Tahoma"/>
                      <w:sz w:val="18"/>
                      <w:szCs w:val="16"/>
                    </w:rPr>
                  </w:pPr>
                  <w:r>
                    <w:rPr>
                      <w:rFonts w:ascii="Tahoma" w:cs="Tahoma" w:hAnsi="Tahoma"/>
                      <w:sz w:val="18"/>
                      <w:szCs w:val="16"/>
                    </w:rPr>
                    <w:t xml:space="preserve">COMMISSION INTERNE </w:t>
                  </w:r>
                </w:p>
                <w:p>
                  <w:pPr>
                    <w:pStyle w:val="style0"/>
                    <w:jc w:val="center"/>
                    <w:rPr>
                      <w:rFonts w:ascii="Tahoma" w:cs="Tahoma" w:hAnsi="Tahoma"/>
                      <w:sz w:val="18"/>
                      <w:szCs w:val="16"/>
                    </w:rPr>
                  </w:pPr>
                  <w:r>
                    <w:rPr>
                      <w:rFonts w:ascii="Tahoma" w:cs="Tahoma" w:hAnsi="Tahoma"/>
                      <w:sz w:val="18"/>
                      <w:szCs w:val="16"/>
                    </w:rPr>
                    <w:t xml:space="preserve"> DE PASSATION DES MARCHES                           </w:t>
                  </w:r>
                </w:p>
                <w:p>
                  <w:pPr>
                    <w:pStyle w:val="style0"/>
                    <w:jc w:val="center"/>
                    <w:rPr>
                      <w:sz w:val="28"/>
                    </w:rPr>
                  </w:pPr>
                  <w:r>
                    <w:rPr>
                      <w:sz w:val="28"/>
                    </w:rPr>
                    <w:t>---------------</w:t>
                  </w:r>
                </w:p>
                <w:p>
                  <w:pPr>
                    <w:pStyle w:val="style0"/>
                    <w:jc w:val="center"/>
                    <w:rPr>
                      <w:sz w:val="28"/>
                    </w:rPr>
                  </w:pPr>
                </w:p>
              </w:txbxContent>
            </v:textbox>
          </v:shape>
        </w:pict>
      </w:r>
    </w:p>
    <w:p>
      <w:pPr>
        <w:pStyle w:val="style157"/>
        <w:rPr>
          <w:rFonts w:ascii="Agency FB" w:cs="Arial" w:hAnsi="Agency FB"/>
          <w:b/>
          <w:sz w:val="24"/>
        </w:rPr>
      </w:pPr>
      <w:r>
        <w:rPr>
          <w:rFonts w:ascii="Agency FB" w:hAnsi="Agency FB"/>
          <w:b/>
          <w:noProof/>
          <w:sz w:val="24"/>
        </w:rPr>
        <w:pict>
          <v:shape id="1033" type="#_x0000_t202" stroked="f" style="position:absolute;margin-left:347.65pt;margin-top:4.0pt;width:160.5pt;height:152.05pt;z-index:12;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lang w:val="en-US"/>
                    </w:rPr>
                  </w:pPr>
                  <w:r>
                    <w:rPr>
                      <w:rFonts w:ascii="Tahoma" w:cs="Tahoma" w:hAnsi="Tahoma"/>
                      <w:b/>
                      <w:sz w:val="18"/>
                      <w:szCs w:val="16"/>
                      <w:lang w:val="en-US"/>
                    </w:rPr>
                    <w:t xml:space="preserve">REPUBLIC OF CAMEROON                                                Peace-Work-Fatherland                                                                                                                                                        </w:t>
                  </w: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FAR NORTH REGION                                     ---------------                                                                                            </w:t>
                  </w:r>
                  <w:r>
                    <w:rPr>
                      <w:rFonts w:ascii="Tahoma" w:cs="Tahoma" w:hAnsi="Tahoma"/>
                      <w:b/>
                      <w:sz w:val="18"/>
                      <w:szCs w:val="16"/>
                      <w:lang w:val="en-US"/>
                    </w:rPr>
                    <w:t xml:space="preserve">MAYO </w:t>
                  </w:r>
                  <w:r>
                    <w:rPr>
                      <w:rFonts w:ascii="Tahoma" w:cs="Tahoma" w:hAnsi="Tahoma"/>
                      <w:b/>
                      <w:sz w:val="18"/>
                      <w:szCs w:val="16"/>
                      <w:lang w:val="en-US"/>
                    </w:rPr>
                    <w:t>DANAY</w:t>
                  </w:r>
                  <w:r>
                    <w:rPr>
                      <w:rFonts w:ascii="Tahoma" w:cs="Tahoma" w:hAnsi="Tahoma"/>
                      <w:b/>
                      <w:sz w:val="18"/>
                      <w:szCs w:val="16"/>
                      <w:lang w:val="en-US"/>
                    </w:rPr>
                    <w:t xml:space="preserve"> DIVISION</w:t>
                  </w:r>
                  <w:r>
                    <w:rPr>
                      <w:rFonts w:ascii="Tahoma" w:cs="Tahoma" w:hAnsi="Tahoma"/>
                      <w:sz w:val="18"/>
                      <w:szCs w:val="16"/>
                      <w:lang w:val="en-US"/>
                    </w:rPr>
                    <w:t xml:space="preserve">                                     ---------------</w:t>
                  </w:r>
                </w:p>
                <w:p>
                  <w:pPr>
                    <w:pStyle w:val="style0"/>
                    <w:jc w:val="center"/>
                    <w:rPr>
                      <w:rFonts w:ascii="Tahoma" w:cs="Tahoma" w:hAnsi="Tahoma"/>
                      <w:b/>
                      <w:sz w:val="18"/>
                      <w:szCs w:val="16"/>
                      <w:lang w:val="en-US"/>
                    </w:rPr>
                  </w:pPr>
                  <w:r>
                    <w:rPr>
                      <w:rFonts w:ascii="Tahoma" w:cs="Tahoma" w:hAnsi="Tahoma"/>
                      <w:b/>
                      <w:sz w:val="18"/>
                      <w:szCs w:val="16"/>
                      <w:lang w:val="en-US"/>
                    </w:rPr>
                    <w:t>TCHATIBALI</w:t>
                  </w:r>
                  <w:r>
                    <w:rPr>
                      <w:rFonts w:ascii="Tahoma" w:cs="Tahoma" w:hAnsi="Tahoma"/>
                      <w:b/>
                      <w:sz w:val="18"/>
                      <w:szCs w:val="16"/>
                      <w:lang w:val="en-US"/>
                    </w:rPr>
                    <w:t xml:space="preserve"> COUNCIL</w:t>
                  </w:r>
                </w:p>
                <w:p>
                  <w:pPr>
                    <w:pStyle w:val="style0"/>
                    <w:jc w:val="center"/>
                    <w:rPr>
                      <w:rFonts w:ascii="Tahoma" w:cs="Tahoma" w:hAnsi="Tahoma"/>
                      <w:sz w:val="18"/>
                      <w:szCs w:val="16"/>
                      <w:lang w:val="en-US"/>
                    </w:rPr>
                  </w:pP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GENERAL SECRETARIAT</w:t>
                  </w:r>
                </w:p>
                <w:p>
                  <w:pPr>
                    <w:pStyle w:val="style0"/>
                    <w:jc w:val="center"/>
                    <w:rPr>
                      <w:rFonts w:ascii="Tahoma" w:cs="Tahoma" w:hAnsi="Tahoma"/>
                      <w:sz w:val="18"/>
                      <w:szCs w:val="16"/>
                      <w:lang w:val="en-US"/>
                    </w:rPr>
                  </w:pP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INTERNAL TENDERS BOARD                                </w:t>
                  </w:r>
                </w:p>
                <w:p>
                  <w:pPr>
                    <w:pStyle w:val="style0"/>
                    <w:jc w:val="center"/>
                    <w:rPr>
                      <w:lang w:val="en-US"/>
                    </w:rPr>
                  </w:pPr>
                  <w:r>
                    <w:rPr>
                      <w:rFonts w:ascii="Tahoma" w:cs="Tahoma" w:hAnsi="Tahoma"/>
                      <w:sz w:val="18"/>
                      <w:szCs w:val="16"/>
                      <w:lang w:val="en-US"/>
                    </w:rPr>
                    <w:t xml:space="preserve">---------------          </w:t>
                  </w:r>
                </w:p>
              </w:txbxContent>
            </v:textbox>
          </v:shape>
        </w:pict>
      </w:r>
    </w:p>
    <w:p>
      <w:pPr>
        <w:pStyle w:val="style157"/>
        <w:rPr>
          <w:rFonts w:ascii="Agency FB" w:cs="Arial" w:hAnsi="Agency FB"/>
          <w:bCs/>
          <w:sz w:val="24"/>
        </w:rPr>
      </w:pPr>
    </w:p>
    <w:p>
      <w:pPr>
        <w:pStyle w:val="style157"/>
        <w:rPr>
          <w:rFonts w:ascii="Agency FB" w:cs="Arial" w:hAnsi="Agency FB"/>
          <w:bCs/>
          <w:sz w:val="24"/>
        </w:rPr>
      </w:pP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 xml:space="preserve"> </w:t>
      </w:r>
      <w:r>
        <w:rPr>
          <w:rFonts w:ascii="Cambria" w:hAnsi="Cambria"/>
          <w:noProof/>
          <w:lang w:val="fr-FR" w:eastAsia="fr-FR"/>
        </w:rPr>
        <w:drawing>
          <wp:inline distL="0" distT="0" distB="0" distR="0">
            <wp:extent cx="1583141" cy="1460310"/>
            <wp:effectExtent l="0" t="0" r="0" b="0"/>
            <wp:docPr id="1034" name="Image 16" descr="IMG-20240103-WA00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 cstate="print"/>
                    <a:srcRect l="0" t="0" r="0" b="0"/>
                    <a:stretch/>
                  </pic:blipFill>
                  <pic:spPr>
                    <a:xfrm rot="0">
                      <a:off x="0" y="0"/>
                      <a:ext cx="1583141" cy="1460310"/>
                    </a:xfrm>
                    <a:prstGeom prst="rect"/>
                    <a:ln>
                      <a:noFill/>
                    </a:ln>
                  </pic:spPr>
                </pic:pic>
              </a:graphicData>
            </a:graphic>
          </wp:inline>
        </w:drawing>
      </w:r>
      <w:r>
        <w:rPr>
          <w:rFonts w:ascii="Agency FB" w:cs="Arial" w:hAnsi="Agency FB"/>
          <w:bCs/>
          <w:sz w:val="24"/>
        </w:rPr>
        <w:tab/>
      </w:r>
    </w:p>
    <w:p>
      <w:pPr>
        <w:pStyle w:val="style157"/>
        <w:rPr>
          <w:rFonts w:ascii="Agency FB" w:cs="Arial" w:hAnsi="Agency FB"/>
          <w:b/>
          <w:bCs/>
          <w:color w:val="000000"/>
          <w:sz w:val="24"/>
        </w:rPr>
      </w:pPr>
    </w:p>
    <w:p>
      <w:pPr>
        <w:pStyle w:val="style157"/>
        <w:rPr>
          <w:rFonts w:ascii="Agency FB" w:hAnsi="Agency FB"/>
          <w:b/>
          <w:sz w:val="24"/>
        </w:rPr>
      </w:pPr>
    </w:p>
    <w:p>
      <w:pPr>
        <w:pStyle w:val="style157"/>
        <w:rPr>
          <w:rFonts w:ascii="Agency FB" w:hAnsi="Agency FB"/>
          <w:b/>
          <w:sz w:val="24"/>
        </w:rPr>
      </w:pPr>
    </w:p>
    <w:p>
      <w:pPr>
        <w:pStyle w:val="style157"/>
        <w:jc w:val="center"/>
        <w:rPr>
          <w:rFonts w:ascii="Agency FB" w:hAnsi="Agency FB"/>
          <w:b/>
          <w:sz w:val="24"/>
          <w:lang w:val="fr-FR"/>
        </w:rPr>
      </w:pPr>
      <w:r>
        <w:rPr>
          <w:rFonts w:ascii="Agency FB" w:hAnsi="Agency FB"/>
          <w:b/>
          <w:sz w:val="24"/>
          <w:lang w:val="fr-FR"/>
        </w:rPr>
        <w:t>MAITRE D’OUVRAGE: MAIRE DE LA COMMUNE DE TCHATIBALI</w:t>
      </w:r>
    </w:p>
    <w:p>
      <w:pPr>
        <w:pStyle w:val="style157"/>
        <w:jc w:val="center"/>
        <w:rPr>
          <w:rFonts w:ascii="Agency FB" w:hAnsi="Agency FB"/>
          <w:b/>
          <w:sz w:val="24"/>
          <w:lang w:val="fr-FR"/>
        </w:rPr>
      </w:pPr>
      <w:r>
        <w:rPr>
          <w:rFonts w:ascii="Agency FB" w:hAnsi="Agency FB"/>
          <w:b/>
          <w:sz w:val="24"/>
          <w:lang w:val="fr-FR"/>
        </w:rPr>
        <w:t xml:space="preserve">AUTORITE CONTRACTANTE: </w:t>
      </w:r>
      <w:r>
        <w:rPr>
          <w:rFonts w:ascii="Agency FB" w:hAnsi="Agency FB"/>
          <w:b/>
          <w:sz w:val="24"/>
          <w:lang w:val="fr-FR"/>
        </w:rPr>
        <w:t>MAIRE DE LA COMMUNE DE TCHATIBALI</w:t>
      </w:r>
    </w:p>
    <w:p>
      <w:pPr>
        <w:pStyle w:val="style157"/>
        <w:jc w:val="center"/>
        <w:rPr>
          <w:rFonts w:ascii="Agency FB" w:hAnsi="Agency FB"/>
          <w:b/>
          <w:sz w:val="24"/>
          <w:lang w:val="fr-FR"/>
        </w:rPr>
      </w:pPr>
      <w:r>
        <w:rPr>
          <w:rFonts w:ascii="Agency FB" w:hAnsi="Agency FB"/>
          <w:b/>
          <w:sz w:val="24"/>
          <w:lang w:val="fr-FR"/>
        </w:rPr>
        <w:t>COMMISSION INTERNE DE PASSATION DES MARCHES</w:t>
      </w:r>
    </w:p>
    <w:p>
      <w:pPr>
        <w:pStyle w:val="style157"/>
        <w:rPr>
          <w:rFonts w:ascii="Agency FB" w:cs="Arial" w:hAnsi="Agency FB"/>
          <w:b/>
          <w:bCs/>
          <w:color w:val="000000"/>
          <w:sz w:val="24"/>
          <w:lang w:val="fr-FR"/>
        </w:rPr>
      </w:pPr>
    </w:p>
    <w:p>
      <w:pPr>
        <w:pStyle w:val="style157"/>
        <w:rPr>
          <w:rFonts w:ascii="Agency FB" w:cs="Arial" w:hAnsi="Agency FB"/>
          <w:b/>
          <w:bCs/>
          <w:color w:val="000000"/>
          <w:sz w:val="24"/>
          <w:lang w:val="fr-FR"/>
        </w:rPr>
      </w:pPr>
      <w:r>
        <w:rPr>
          <w:rFonts w:ascii="Agency FB" w:cs="Arial" w:hAnsi="Agency FB"/>
          <w:b/>
          <w:bCs/>
          <w:noProof/>
          <w:sz w:val="24"/>
        </w:rPr>
        <w:pict>
          <v:line id="1035" stroked="t" from="6.0pt,1.1pt" to="508.15pt,2.05pt" style="position:absolute;z-index:3;mso-position-horizontal-relative:text;mso-position-vertical-relative:text;mso-width-relative:page;mso-height-relative:page;mso-wrap-distance-left:0.0pt;mso-wrap-distance-right:0.0pt;visibility:visible;">
            <v:stroke linestyle="thinThick" weight="4.5pt"/>
            <v:fill/>
          </v:line>
        </w:pict>
      </w:r>
    </w:p>
    <w:p>
      <w:pPr>
        <w:pStyle w:val="style157"/>
        <w:jc w:val="center"/>
        <w:rPr>
          <w:rFonts w:ascii="Agency FB" w:cs="Arial" w:hAnsi="Agency FB"/>
          <w:b/>
          <w:bCs/>
          <w:sz w:val="24"/>
          <w:lang w:val="fr-FR"/>
        </w:rPr>
      </w:pPr>
      <w:r>
        <w:rPr>
          <w:rFonts w:ascii="Agency FB" w:cs="Arial" w:hAnsi="Agency FB"/>
          <w:b/>
          <w:bCs/>
          <w:sz w:val="24"/>
          <w:lang w:val="fr-FR"/>
        </w:rPr>
        <w:t>AVIS D’APPEL D’OFFRES NATIONAL OUVERT</w:t>
      </w:r>
    </w:p>
    <w:p>
      <w:pPr>
        <w:pStyle w:val="style157"/>
        <w:jc w:val="center"/>
        <w:rPr>
          <w:rFonts w:ascii="Agency FB" w:cs="Arial" w:hAnsi="Agency FB"/>
          <w:b/>
          <w:bCs/>
          <w:sz w:val="24"/>
          <w:lang w:val="fr-FR"/>
        </w:rPr>
      </w:pPr>
      <w:r>
        <w:rPr>
          <w:rFonts w:ascii="Agency FB" w:cs="Arial" w:hAnsi="Agency FB"/>
          <w:b/>
          <w:bCs/>
          <w:sz w:val="24"/>
          <w:lang w:val="fr-FR"/>
        </w:rPr>
        <w:t>N° 07</w:t>
      </w:r>
      <w:r>
        <w:rPr>
          <w:rFonts w:ascii="Agency FB" w:cs="Arial" w:hAnsi="Agency FB"/>
          <w:b/>
          <w:bCs/>
          <w:sz w:val="24"/>
          <w:lang w:val="fr-FR"/>
        </w:rPr>
        <w:t xml:space="preserve"> AONO/C-TCHATIBALI/CIPM-TBEC/202</w:t>
      </w:r>
      <w:r>
        <w:rPr>
          <w:rFonts w:cs="Arial" w:hAnsi="Agency FB"/>
          <w:b/>
          <w:bCs/>
          <w:sz w:val="24"/>
          <w:lang w:val="en-US"/>
        </w:rPr>
        <w:t>5</w:t>
      </w:r>
      <w:r>
        <w:rPr>
          <w:rFonts w:ascii="Agency FB" w:cs="Arial" w:hAnsi="Agency FB"/>
          <w:b/>
          <w:bCs/>
          <w:sz w:val="24"/>
          <w:lang w:val="fr-FR"/>
        </w:rPr>
        <w:t xml:space="preserve"> DU 12</w:t>
      </w:r>
      <w:r>
        <w:rPr>
          <w:rFonts w:ascii="Agency FB" w:cs="Arial" w:hAnsi="Agency FB"/>
          <w:b/>
          <w:bCs/>
          <w:sz w:val="24"/>
          <w:lang w:val="fr-FR"/>
        </w:rPr>
        <w:t>/03/2025</w:t>
      </w:r>
    </w:p>
    <w:p>
      <w:pPr>
        <w:pStyle w:val="style157"/>
        <w:jc w:val="center"/>
        <w:rPr>
          <w:rFonts w:ascii="Agency FB" w:cs="Arial" w:hAnsi="Agency FB"/>
          <w:b/>
          <w:bCs/>
          <w:sz w:val="24"/>
          <w:lang w:val="fr-FR"/>
        </w:rPr>
      </w:pPr>
      <w:r>
        <w:rPr>
          <w:rFonts w:ascii="Agency FB" w:cs="Arial" w:hAnsi="Agency FB"/>
          <w:b/>
          <w:bCs/>
          <w:sz w:val="24"/>
          <w:lang w:val="fr-FR"/>
        </w:rPr>
        <w:t>POUR LA POURSUITE DES TRAVAUX DE CONSTRUCTION DU FOYERDES JEUNES DE TCHATIBALI, ARRONDISSEMENT DE TCHATIBALI, DEPARTEMENT DE MAYO DANAY, REGION DE L’EXTREME-NORD</w:t>
      </w:r>
    </w:p>
    <w:p>
      <w:pPr>
        <w:pStyle w:val="style157"/>
        <w:jc w:val="center"/>
        <w:rPr>
          <w:rFonts w:ascii="Agency FB" w:cs="Arial" w:hAnsi="Agency FB"/>
          <w:b/>
          <w:bCs/>
          <w:sz w:val="24"/>
          <w:lang w:val="fr-FR"/>
        </w:rPr>
      </w:pPr>
      <w:r>
        <w:rPr>
          <w:rFonts w:ascii="Agency FB" w:cs="Arial" w:hAnsi="Agency FB"/>
          <w:b/>
          <w:bCs/>
          <w:sz w:val="24"/>
          <w:lang w:val="fr-FR"/>
        </w:rPr>
        <w:t>(EN PROCEDURE D’URGENCE)</w:t>
      </w:r>
    </w:p>
    <w:p>
      <w:pPr>
        <w:pStyle w:val="style157"/>
        <w:rPr>
          <w:rFonts w:ascii="Agency FB" w:cs="Arial" w:hAnsi="Agency FB"/>
          <w:sz w:val="24"/>
          <w:lang w:val="fr-FR"/>
        </w:rPr>
      </w:pPr>
      <w:r>
        <w:rPr>
          <w:rFonts w:ascii="Agency FB" w:cs="Arial" w:hAnsi="Agency FB"/>
          <w:sz w:val="24"/>
          <w:lang w:val="fr-FR"/>
        </w:rPr>
        <w:t>Financement </w:t>
      </w:r>
      <w:r>
        <w:rPr>
          <w:rFonts w:ascii="Agency FB" w:cs="Arial" w:hAnsi="Agency FB"/>
          <w:sz w:val="24"/>
          <w:lang w:val="fr-FR"/>
        </w:rPr>
        <w:t>:  Budget</w:t>
      </w:r>
      <w:r>
        <w:rPr>
          <w:rFonts w:ascii="Agency FB" w:cs="Arial" w:hAnsi="Agency FB"/>
          <w:sz w:val="24"/>
          <w:lang w:val="fr-FR"/>
        </w:rPr>
        <w:t xml:space="preserve"> d’Investissemen</w:t>
      </w:r>
      <w:r>
        <w:rPr>
          <w:rFonts w:ascii="Agency FB" w:cs="Arial" w:hAnsi="Agency FB"/>
          <w:sz w:val="24"/>
          <w:lang w:val="fr-FR"/>
        </w:rPr>
        <w:t>t</w:t>
      </w:r>
      <w:r>
        <w:rPr>
          <w:rFonts w:ascii="Agency FB" w:cs="Arial" w:hAnsi="Agency FB"/>
          <w:sz w:val="24"/>
          <w:lang w:val="fr-FR"/>
        </w:rPr>
        <w:t xml:space="preserve"> Public du MINJEC, Exercice 2025</w:t>
      </w:r>
      <w:r>
        <w:rPr>
          <w:rFonts w:ascii="Agency FB" w:cs="Arial" w:hAnsi="Agency FB"/>
          <w:sz w:val="24"/>
          <w:lang w:val="fr-FR"/>
        </w:rPr>
        <w:t>.</w:t>
      </w:r>
    </w:p>
    <w:p>
      <w:pPr>
        <w:pStyle w:val="style157"/>
        <w:rPr>
          <w:rFonts w:ascii="Agency FB" w:cs="Arial" w:hAnsi="Agency FB"/>
          <w:b/>
          <w:sz w:val="24"/>
          <w:lang w:val="fr-FR"/>
        </w:rPr>
      </w:pPr>
      <w:r>
        <w:rPr>
          <w:rFonts w:ascii="Agency FB" w:cs="Arial" w:hAnsi="Agency FB"/>
          <w:b/>
          <w:sz w:val="24"/>
          <w:lang w:val="fr-FR"/>
        </w:rPr>
        <w:t>Imputation :</w:t>
      </w:r>
    </w:p>
    <w:p>
      <w:pPr>
        <w:pStyle w:val="style157"/>
        <w:rPr>
          <w:rFonts w:ascii="Agency FB" w:cs="Arial" w:hAnsi="Agency FB"/>
          <w:b/>
          <w:sz w:val="24"/>
          <w:lang w:val="fr-FR"/>
        </w:rPr>
      </w:pPr>
      <w:r>
        <w:rPr>
          <w:rFonts w:ascii="Agency FB" w:cs="Arial" w:hAnsi="Agency FB"/>
          <w:b/>
          <w:sz w:val="24"/>
          <w:lang w:val="fr-FR"/>
        </w:rPr>
        <w:t>A</w:t>
      </w:r>
      <w:r>
        <w:rPr>
          <w:rFonts w:ascii="Agency FB" w:cs="Arial" w:hAnsi="Agency FB"/>
          <w:b/>
          <w:sz w:val="24"/>
          <w:lang w:val="fr-FR"/>
        </w:rPr>
        <w:t xml:space="preserve">utorisation de depense : </w:t>
      </w:r>
    </w:p>
    <w:p>
      <w:pPr>
        <w:pStyle w:val="style157"/>
        <w:rPr>
          <w:rFonts w:ascii="Agency FB" w:cs="Arial" w:hAnsi="Agency FB"/>
          <w:bCs/>
          <w:sz w:val="24"/>
          <w:lang w:val="fr-FR"/>
        </w:rPr>
      </w:pPr>
      <w:r>
        <w:rPr>
          <w:rFonts w:ascii="Agency FB" w:cs="Arial" w:hAnsi="Agency FB"/>
          <w:b/>
          <w:bCs/>
          <w:sz w:val="24"/>
          <w:u w:val="single"/>
          <w:lang w:val="fr-FR"/>
        </w:rPr>
        <w:t>OBJET</w:t>
      </w:r>
    </w:p>
    <w:p>
      <w:pPr>
        <w:pStyle w:val="style157"/>
        <w:rPr>
          <w:rFonts w:ascii="Agency FB" w:cs="Arial" w:hAnsi="Agency FB"/>
          <w:color w:val="000000"/>
          <w:sz w:val="24"/>
          <w:lang w:val="fr-FR"/>
        </w:rPr>
      </w:pPr>
      <w:r>
        <w:rPr>
          <w:rFonts w:ascii="Agency FB" w:cs="Arial" w:hAnsi="Agency FB"/>
          <w:sz w:val="24"/>
          <w:lang w:val="fr-FR"/>
        </w:rPr>
        <w:t xml:space="preserve">Dans </w:t>
      </w:r>
      <w:r>
        <w:rPr>
          <w:rFonts w:ascii="Agency FB" w:cs="Arial" w:hAnsi="Agency FB"/>
          <w:sz w:val="24"/>
          <w:lang w:val="fr-FR"/>
        </w:rPr>
        <w:t>le cadre du</w:t>
      </w:r>
      <w:r>
        <w:rPr>
          <w:rFonts w:ascii="Agency FB" w:cs="Arial" w:hAnsi="Agency FB"/>
          <w:sz w:val="24"/>
          <w:lang w:val="fr-FR"/>
        </w:rPr>
        <w:t xml:space="preserve"> renforcement des structures d’encadrement des Jeunes, Le </w:t>
      </w:r>
      <w:r>
        <w:rPr>
          <w:rFonts w:ascii="Agency FB" w:cs="Arial" w:hAnsi="Agency FB"/>
          <w:sz w:val="24"/>
          <w:lang w:val="fr-FR"/>
        </w:rPr>
        <w:t xml:space="preserve">Maire de la commune de </w:t>
      </w:r>
      <w:r>
        <w:rPr>
          <w:rFonts w:ascii="Agency FB" w:cs="Arial" w:hAnsi="Agency FB"/>
          <w:sz w:val="24"/>
          <w:lang w:val="fr-FR"/>
        </w:rPr>
        <w:t>Tchatibali</w:t>
      </w:r>
      <w:r>
        <w:rPr>
          <w:rFonts w:ascii="Agency FB" w:cs="Arial" w:hAnsi="Agency FB"/>
          <w:sz w:val="24"/>
          <w:lang w:val="fr-FR"/>
        </w:rPr>
        <w:t>,</w:t>
      </w:r>
      <w:r>
        <w:rPr>
          <w:rFonts w:cs="Arial" w:hAnsi="Agency FB"/>
          <w:sz w:val="24"/>
          <w:lang w:val="en-US"/>
        </w:rPr>
        <w:t xml:space="preserve"> </w:t>
      </w:r>
      <w:r>
        <w:rPr>
          <w:rFonts w:ascii="Agency FB" w:cs="Arial" w:hAnsi="Agency FB"/>
          <w:b/>
          <w:sz w:val="24"/>
          <w:lang w:val="fr-FR"/>
        </w:rPr>
        <w:t>Maître d’Ouvrage</w:t>
      </w:r>
      <w:r>
        <w:rPr>
          <w:rFonts w:ascii="Agency FB" w:cs="Arial" w:hAnsi="Agency FB"/>
          <w:sz w:val="24"/>
          <w:lang w:val="fr-FR"/>
        </w:rPr>
        <w:t xml:space="preserve">, </w:t>
      </w:r>
      <w:r>
        <w:rPr>
          <w:rFonts w:ascii="Agency FB" w:cs="Arial" w:hAnsi="Agency FB"/>
          <w:sz w:val="24"/>
          <w:lang w:val="fr-FR"/>
        </w:rPr>
        <w:t xml:space="preserve">lance pour le compte </w:t>
      </w:r>
      <w:r>
        <w:rPr>
          <w:rFonts w:ascii="Agency FB" w:cs="Arial" w:hAnsi="Agency FB"/>
          <w:sz w:val="24"/>
          <w:lang w:val="fr-FR"/>
        </w:rPr>
        <w:t>du Ministère de la Jeunesse</w:t>
      </w:r>
      <w:r>
        <w:rPr>
          <w:rFonts w:ascii="Agency FB" w:cs="Arial" w:hAnsi="Agency FB"/>
          <w:sz w:val="24"/>
          <w:lang w:val="fr-FR"/>
        </w:rPr>
        <w:t xml:space="preserve">, un </w:t>
      </w:r>
      <w:r>
        <w:rPr>
          <w:rFonts w:ascii="Agency FB" w:cs="Arial" w:hAnsi="Agency FB"/>
          <w:sz w:val="24"/>
          <w:lang w:val="fr-FR"/>
        </w:rPr>
        <w:t xml:space="preserve">Avis </w:t>
      </w:r>
      <w:r>
        <w:rPr>
          <w:rFonts w:ascii="Agency FB" w:cs="Arial" w:hAnsi="Agency FB"/>
          <w:sz w:val="24"/>
          <w:lang w:val="fr-FR"/>
        </w:rPr>
        <w:t>A</w:t>
      </w:r>
      <w:r>
        <w:rPr>
          <w:rFonts w:ascii="Agency FB" w:cs="Arial" w:hAnsi="Agency FB"/>
          <w:sz w:val="24"/>
          <w:lang w:val="fr-FR"/>
        </w:rPr>
        <w:t xml:space="preserve">ppel </w:t>
      </w:r>
      <w:r>
        <w:rPr>
          <w:rFonts w:ascii="Agency FB" w:cs="Arial" w:hAnsi="Agency FB"/>
          <w:sz w:val="24"/>
          <w:lang w:val="fr-FR"/>
        </w:rPr>
        <w:t>d’Offres National O</w:t>
      </w:r>
      <w:r>
        <w:rPr>
          <w:rFonts w:ascii="Agency FB" w:cs="Arial" w:hAnsi="Agency FB"/>
          <w:sz w:val="24"/>
          <w:lang w:val="fr-FR"/>
        </w:rPr>
        <w:t xml:space="preserve">uvert pour la </w:t>
      </w:r>
      <w:r>
        <w:rPr>
          <w:rFonts w:ascii="Agency FB" w:cs="Arial" w:hAnsi="Agency FB"/>
          <w:sz w:val="24"/>
          <w:lang w:val="fr-FR"/>
        </w:rPr>
        <w:t xml:space="preserve">poursuite </w:t>
      </w:r>
      <w:r>
        <w:rPr>
          <w:rFonts w:ascii="Agency FB" w:cs="Arial" w:hAnsi="Agency FB"/>
          <w:sz w:val="24"/>
          <w:lang w:val="fr-FR"/>
        </w:rPr>
        <w:t xml:space="preserve">des travaux de construction du </w:t>
      </w:r>
      <w:r>
        <w:rPr>
          <w:rFonts w:ascii="Agency FB" w:cs="Arial" w:hAnsi="Agency FB"/>
          <w:sz w:val="24"/>
          <w:lang w:val="fr-FR"/>
        </w:rPr>
        <w:t>Foyer</w:t>
      </w:r>
      <w:r>
        <w:rPr>
          <w:rFonts w:ascii="Agency FB" w:cs="Arial" w:hAnsi="Agency FB"/>
          <w:sz w:val="24"/>
          <w:lang w:val="fr-FR"/>
        </w:rPr>
        <w:t xml:space="preserve"> des Jeunes de </w:t>
      </w:r>
      <w:r>
        <w:rPr>
          <w:rFonts w:ascii="Agency FB" w:cs="Arial" w:hAnsi="Agency FB"/>
          <w:sz w:val="24"/>
          <w:lang w:val="fr-FR"/>
        </w:rPr>
        <w:t>Tchatibali</w:t>
      </w:r>
      <w:r>
        <w:rPr>
          <w:rFonts w:ascii="Agency FB" w:cs="Arial" w:hAnsi="Agency FB"/>
          <w:sz w:val="24"/>
          <w:lang w:val="fr-FR"/>
        </w:rPr>
        <w:t>,</w:t>
      </w:r>
      <w:r>
        <w:rPr>
          <w:rFonts w:ascii="Agency FB" w:cs="Arial" w:hAnsi="Agency FB"/>
          <w:sz w:val="24"/>
          <w:lang w:val="fr-FR"/>
        </w:rPr>
        <w:t xml:space="preserve"> dans le Département de MAYO </w:t>
      </w:r>
      <w:r>
        <w:rPr>
          <w:rFonts w:ascii="Agency FB" w:cs="Arial" w:hAnsi="Agency FB"/>
          <w:sz w:val="24"/>
          <w:lang w:val="fr-FR"/>
        </w:rPr>
        <w:t>DANAY</w:t>
      </w:r>
      <w:r>
        <w:rPr>
          <w:rFonts w:ascii="Agency FB" w:cs="Arial" w:hAnsi="Agency FB"/>
          <w:sz w:val="24"/>
          <w:lang w:val="fr-FR"/>
        </w:rPr>
        <w:t>, Région de l’Extrême-Nord</w:t>
      </w:r>
      <w:r>
        <w:rPr>
          <w:rFonts w:ascii="Agency FB" w:cs="Arial" w:hAnsi="Agency FB"/>
          <w:sz w:val="24"/>
          <w:lang w:val="fr-FR"/>
        </w:rPr>
        <w:t>,</w:t>
      </w:r>
      <w:r>
        <w:rPr>
          <w:rFonts w:ascii="Agency FB" w:cs="Arial" w:hAnsi="Agency FB"/>
          <w:sz w:val="24"/>
          <w:lang w:val="fr-FR"/>
        </w:rPr>
        <w:t xml:space="preserve"> en procédure d’urgence</w:t>
      </w:r>
      <w:r>
        <w:rPr>
          <w:rFonts w:ascii="Agency FB" w:cs="Arial" w:hAnsi="Agency FB"/>
          <w:color w:val="000000"/>
          <w:sz w:val="24"/>
          <w:lang w:val="fr-FR"/>
        </w:rPr>
        <w:t>.</w:t>
      </w:r>
    </w:p>
    <w:p>
      <w:pPr>
        <w:pStyle w:val="style157"/>
        <w:rPr>
          <w:rFonts w:ascii="Agency FB" w:cs="Arial" w:hAnsi="Agency FB"/>
          <w:sz w:val="24"/>
          <w:lang w:val="fr-FR"/>
        </w:rPr>
      </w:pPr>
    </w:p>
    <w:p>
      <w:pPr>
        <w:pStyle w:val="style157"/>
        <w:rPr>
          <w:rFonts w:ascii="Agency FB" w:cs="Arial" w:hAnsi="Agency FB"/>
          <w:b/>
          <w:bCs/>
          <w:sz w:val="24"/>
          <w:u w:val="single"/>
          <w:lang w:val="fr-FR"/>
        </w:rPr>
      </w:pPr>
      <w:r>
        <w:rPr>
          <w:rFonts w:ascii="Agency FB" w:cs="Arial" w:hAnsi="Agency FB"/>
          <w:b/>
          <w:bCs/>
          <w:sz w:val="24"/>
          <w:u w:val="single"/>
          <w:lang w:val="fr-FR"/>
        </w:rPr>
        <w:t>CONSISTANCE DES PRESTATIONS</w:t>
      </w:r>
    </w:p>
    <w:p>
      <w:pPr>
        <w:pStyle w:val="style157"/>
        <w:rPr>
          <w:rFonts w:ascii="Agency FB" w:cs="Arial" w:hAnsi="Agency FB"/>
          <w:sz w:val="24"/>
          <w:lang w:val="fr-FR"/>
        </w:rPr>
      </w:pPr>
      <w:r>
        <w:rPr>
          <w:rFonts w:ascii="Agency FB" w:cs="Arial" w:hAnsi="Agency FB"/>
          <w:sz w:val="24"/>
          <w:lang w:val="fr-FR"/>
        </w:rPr>
        <w:t xml:space="preserve">Le programme architectural </w:t>
      </w:r>
      <w:r>
        <w:rPr>
          <w:rFonts w:ascii="Agency FB" w:cs="Arial" w:hAnsi="Agency FB"/>
          <w:sz w:val="24"/>
          <w:lang w:val="fr-FR"/>
        </w:rPr>
        <w:t xml:space="preserve">du </w:t>
      </w:r>
      <w:r>
        <w:rPr>
          <w:rFonts w:ascii="Agency FB" w:cs="Arial" w:hAnsi="Agency FB"/>
          <w:sz w:val="24"/>
          <w:lang w:val="fr-FR"/>
        </w:rPr>
        <w:t xml:space="preserve">Foyer </w:t>
      </w:r>
      <w:r>
        <w:rPr>
          <w:rFonts w:ascii="Agency FB" w:cs="Arial" w:hAnsi="Agency FB"/>
          <w:sz w:val="24"/>
          <w:lang w:val="fr-FR"/>
        </w:rPr>
        <w:t xml:space="preserve">des Jeunes </w:t>
      </w:r>
      <w:r>
        <w:rPr>
          <w:rFonts w:ascii="Agency FB" w:cs="Arial" w:hAnsi="Agency FB"/>
          <w:sz w:val="24"/>
          <w:lang w:val="fr-FR"/>
        </w:rPr>
        <w:t xml:space="preserve">de </w:t>
      </w:r>
      <w:r>
        <w:rPr>
          <w:rFonts w:ascii="Agency FB" w:cs="Arial" w:hAnsi="Agency FB"/>
          <w:sz w:val="24"/>
          <w:lang w:val="fr-FR"/>
        </w:rPr>
        <w:t>Tchatibali</w:t>
      </w:r>
      <w:r>
        <w:rPr>
          <w:rFonts w:ascii="Agency FB" w:cs="Arial" w:hAnsi="Agency FB"/>
          <w:sz w:val="24"/>
          <w:lang w:val="fr-FR"/>
        </w:rPr>
        <w:t xml:space="preserve">, objet du présent Appel d’Offres, </w:t>
      </w:r>
      <w:r>
        <w:rPr>
          <w:rFonts w:ascii="Agency FB" w:cs="Arial" w:hAnsi="Agency FB"/>
          <w:sz w:val="24"/>
          <w:lang w:val="fr-FR"/>
        </w:rPr>
        <w:t xml:space="preserve">comprend (1) salle polyvalente, </w:t>
      </w:r>
      <w:r>
        <w:rPr>
          <w:rFonts w:ascii="Agency FB" w:cs="Arial" w:hAnsi="Agency FB"/>
          <w:sz w:val="24"/>
          <w:lang w:val="fr-FR"/>
        </w:rPr>
        <w:t>quatre</w:t>
      </w:r>
      <w:r>
        <w:rPr>
          <w:rFonts w:ascii="Agency FB" w:cs="Arial" w:hAnsi="Agency FB"/>
          <w:sz w:val="24"/>
          <w:lang w:val="fr-FR"/>
        </w:rPr>
        <w:t xml:space="preserve"> (</w:t>
      </w:r>
      <w:r>
        <w:rPr>
          <w:rFonts w:ascii="Agency FB" w:cs="Arial" w:hAnsi="Agency FB"/>
          <w:sz w:val="24"/>
          <w:lang w:val="fr-FR"/>
        </w:rPr>
        <w:t>04</w:t>
      </w:r>
      <w:r>
        <w:rPr>
          <w:rFonts w:ascii="Agency FB" w:cs="Arial" w:hAnsi="Agency FB"/>
          <w:sz w:val="24"/>
          <w:lang w:val="fr-FR"/>
        </w:rPr>
        <w:t xml:space="preserve">) bureaux, </w:t>
      </w:r>
      <w:r>
        <w:rPr>
          <w:rFonts w:ascii="Agency FB" w:cs="Arial" w:hAnsi="Agency FB"/>
          <w:sz w:val="24"/>
          <w:lang w:val="fr-FR"/>
        </w:rPr>
        <w:t>deux</w:t>
      </w:r>
      <w:r>
        <w:rPr>
          <w:rFonts w:ascii="Agency FB" w:cs="Arial" w:hAnsi="Agency FB"/>
          <w:sz w:val="24"/>
          <w:lang w:val="fr-FR"/>
        </w:rPr>
        <w:t xml:space="preserve"> (</w:t>
      </w:r>
      <w:r>
        <w:rPr>
          <w:rFonts w:ascii="Agency FB" w:cs="Arial" w:hAnsi="Agency FB"/>
          <w:sz w:val="24"/>
          <w:lang w:val="fr-FR"/>
        </w:rPr>
        <w:t>02</w:t>
      </w:r>
      <w:r>
        <w:rPr>
          <w:rFonts w:ascii="Agency FB" w:cs="Arial" w:hAnsi="Agency FB"/>
          <w:sz w:val="24"/>
          <w:lang w:val="fr-FR"/>
        </w:rPr>
        <w:t xml:space="preserve">) ateliers, des toilettes </w:t>
      </w:r>
      <w:r>
        <w:rPr>
          <w:rFonts w:ascii="Agency FB" w:cs="Arial" w:hAnsi="Agency FB"/>
          <w:sz w:val="24"/>
          <w:lang w:val="fr-FR"/>
        </w:rPr>
        <w:t xml:space="preserve">Hommes et Femmes </w:t>
      </w:r>
      <w:r>
        <w:rPr>
          <w:rFonts w:ascii="Agency FB" w:cs="Arial" w:hAnsi="Agency FB"/>
          <w:sz w:val="24"/>
          <w:lang w:val="fr-FR"/>
        </w:rPr>
        <w:t xml:space="preserve">et des zones de </w:t>
      </w:r>
      <w:r>
        <w:rPr>
          <w:rFonts w:ascii="Agency FB" w:cs="Arial" w:hAnsi="Agency FB"/>
          <w:sz w:val="24"/>
          <w:lang w:val="fr-FR"/>
        </w:rPr>
        <w:t>circulat</w:t>
      </w:r>
      <w:r>
        <w:rPr>
          <w:rFonts w:ascii="Agency FB" w:cs="Arial" w:hAnsi="Agency FB"/>
          <w:sz w:val="24"/>
          <w:lang w:val="fr-FR"/>
        </w:rPr>
        <w:t xml:space="preserve">ion </w:t>
      </w:r>
      <w:r>
        <w:rPr>
          <w:rFonts w:ascii="Agency FB" w:cs="Arial" w:hAnsi="Agency FB"/>
          <w:sz w:val="24"/>
          <w:lang w:val="fr-FR"/>
        </w:rPr>
        <w:t>,</w:t>
      </w:r>
      <w:r>
        <w:rPr>
          <w:rFonts w:ascii="Agency FB" w:cs="Arial" w:hAnsi="Agency FB"/>
          <w:sz w:val="24"/>
          <w:lang w:val="fr-FR"/>
        </w:rPr>
        <w:t xml:space="preserve"> une terrasse d’entrée et un hall</w:t>
      </w:r>
      <w:r>
        <w:rPr>
          <w:rFonts w:ascii="Agency FB" w:cs="Arial" w:hAnsi="Agency FB"/>
          <w:sz w:val="24"/>
          <w:lang w:val="fr-FR"/>
        </w:rPr>
        <w:t xml:space="preserve">. Les travaux </w:t>
      </w:r>
      <w:r>
        <w:rPr>
          <w:rFonts w:ascii="Agency FB" w:cs="Arial" w:hAnsi="Agency FB"/>
          <w:sz w:val="24"/>
          <w:lang w:val="fr-FR"/>
        </w:rPr>
        <w:t>comprennent notamment :</w:t>
      </w:r>
    </w:p>
    <w:p>
      <w:pPr>
        <w:pStyle w:val="style157"/>
        <w:rPr>
          <w:rFonts w:ascii="Agency FB" w:cs="Arial" w:hAnsi="Agency FB"/>
          <w:sz w:val="24"/>
          <w:lang w:val="fr-FR"/>
        </w:rPr>
      </w:pPr>
      <w:r>
        <w:rPr>
          <w:rFonts w:ascii="Agency FB" w:cs="Arial" w:hAnsi="Agency FB"/>
          <w:sz w:val="24"/>
          <w:lang w:val="fr-FR"/>
        </w:rPr>
        <w:t>Lot N° 1: Travaux Préliminaires</w:t>
      </w:r>
    </w:p>
    <w:p>
      <w:pPr>
        <w:pStyle w:val="style157"/>
        <w:rPr>
          <w:rFonts w:ascii="Agency FB" w:cs="Arial" w:hAnsi="Agency FB"/>
          <w:sz w:val="24"/>
          <w:lang w:val="fr-FR"/>
        </w:rPr>
      </w:pPr>
      <w:r>
        <w:rPr>
          <w:rFonts w:ascii="Agency FB" w:cs="Arial" w:hAnsi="Agency FB"/>
          <w:sz w:val="24"/>
          <w:lang w:val="fr-FR"/>
        </w:rPr>
        <w:t>Lot N° 2: Fondations</w:t>
      </w:r>
    </w:p>
    <w:p>
      <w:pPr>
        <w:pStyle w:val="style157"/>
        <w:rPr>
          <w:rFonts w:ascii="Agency FB" w:cs="Arial" w:hAnsi="Agency FB"/>
          <w:sz w:val="24"/>
          <w:lang w:val="fr-FR"/>
        </w:rPr>
      </w:pPr>
      <w:r>
        <w:rPr>
          <w:rFonts w:ascii="Agency FB" w:cs="Arial" w:hAnsi="Agency FB"/>
          <w:sz w:val="24"/>
          <w:lang w:val="fr-FR"/>
        </w:rPr>
        <w:t>Lot N° 3: Béton Armé en Elévation</w:t>
      </w:r>
    </w:p>
    <w:p>
      <w:pPr>
        <w:pStyle w:val="style157"/>
        <w:rPr>
          <w:rFonts w:ascii="Agency FB" w:cs="Arial" w:hAnsi="Agency FB"/>
          <w:sz w:val="24"/>
          <w:lang w:val="fr-FR"/>
        </w:rPr>
      </w:pPr>
      <w:r>
        <w:rPr>
          <w:rFonts w:ascii="Agency FB" w:cs="Arial" w:hAnsi="Agency FB"/>
          <w:sz w:val="24"/>
          <w:lang w:val="fr-FR"/>
        </w:rPr>
        <w:t xml:space="preserve">Lot N° 4 : Maçonnerie </w:t>
      </w:r>
    </w:p>
    <w:p>
      <w:pPr>
        <w:pStyle w:val="style157"/>
        <w:rPr>
          <w:rFonts w:ascii="Agency FB" w:cs="Arial" w:hAnsi="Agency FB"/>
          <w:sz w:val="24"/>
          <w:lang w:val="fr-FR"/>
        </w:rPr>
      </w:pPr>
      <w:r>
        <w:rPr>
          <w:rFonts w:ascii="Agency FB" w:cs="Arial" w:hAnsi="Agency FB"/>
          <w:sz w:val="24"/>
          <w:lang w:val="fr-FR"/>
        </w:rPr>
        <w:t>Lot N° 5 : Enduits-Chape</w:t>
      </w:r>
    </w:p>
    <w:p>
      <w:pPr>
        <w:pStyle w:val="style157"/>
        <w:rPr>
          <w:rFonts w:ascii="Agency FB" w:cs="Arial" w:hAnsi="Agency FB"/>
          <w:sz w:val="24"/>
          <w:lang w:val="fr-FR"/>
        </w:rPr>
      </w:pPr>
      <w:r>
        <w:rPr>
          <w:rFonts w:ascii="Agency FB" w:cs="Arial" w:hAnsi="Agency FB"/>
          <w:sz w:val="24"/>
          <w:lang w:val="fr-FR"/>
        </w:rPr>
        <w:t>Lot N° 6 : Faux Plafond</w:t>
      </w:r>
    </w:p>
    <w:p>
      <w:pPr>
        <w:pStyle w:val="style157"/>
        <w:rPr>
          <w:rFonts w:ascii="Agency FB" w:cs="Arial" w:hAnsi="Agency FB"/>
          <w:sz w:val="24"/>
          <w:lang w:val="fr-FR"/>
        </w:rPr>
      </w:pPr>
      <w:r>
        <w:rPr>
          <w:rFonts w:ascii="Agency FB" w:cs="Arial" w:hAnsi="Agency FB"/>
          <w:sz w:val="24"/>
          <w:lang w:val="fr-FR"/>
        </w:rPr>
        <w:t>Lot N° 7 : Revêtement Scelles</w:t>
      </w:r>
    </w:p>
    <w:p>
      <w:pPr>
        <w:pStyle w:val="style157"/>
        <w:rPr>
          <w:rFonts w:ascii="Agency FB" w:cs="Arial" w:hAnsi="Agency FB"/>
          <w:sz w:val="24"/>
          <w:lang w:val="fr-FR"/>
        </w:rPr>
      </w:pPr>
      <w:r>
        <w:rPr>
          <w:rFonts w:ascii="Agency FB" w:cs="Arial" w:hAnsi="Agency FB"/>
          <w:sz w:val="24"/>
          <w:lang w:val="fr-FR"/>
        </w:rPr>
        <w:t>Lot N° 8 : Charpente et Couverture</w:t>
      </w:r>
    </w:p>
    <w:p>
      <w:pPr>
        <w:pStyle w:val="style157"/>
        <w:rPr>
          <w:rFonts w:ascii="Agency FB" w:cs="Arial" w:hAnsi="Agency FB"/>
          <w:sz w:val="24"/>
          <w:lang w:val="fr-FR"/>
        </w:rPr>
      </w:pPr>
      <w:r>
        <w:rPr>
          <w:rFonts w:ascii="Agency FB" w:cs="Arial" w:hAnsi="Agency FB"/>
          <w:sz w:val="24"/>
          <w:lang w:val="fr-FR"/>
        </w:rPr>
        <w:t>Lot N° 9 : Menuiserie Bois</w:t>
      </w:r>
    </w:p>
    <w:p>
      <w:pPr>
        <w:pStyle w:val="style157"/>
        <w:rPr>
          <w:rFonts w:ascii="Agency FB" w:cs="Arial" w:hAnsi="Agency FB"/>
          <w:sz w:val="24"/>
          <w:lang w:val="fr-FR"/>
        </w:rPr>
      </w:pPr>
      <w:r>
        <w:rPr>
          <w:rFonts w:ascii="Agency FB" w:cs="Arial" w:hAnsi="Agency FB"/>
          <w:sz w:val="24"/>
          <w:lang w:val="fr-FR"/>
        </w:rPr>
        <w:t>Lot N° 10 : Menuiserie Aluminium</w:t>
      </w:r>
    </w:p>
    <w:p>
      <w:pPr>
        <w:pStyle w:val="style157"/>
        <w:rPr>
          <w:rFonts w:ascii="Agency FB" w:cs="Arial" w:hAnsi="Agency FB"/>
          <w:sz w:val="24"/>
          <w:lang w:val="fr-FR"/>
        </w:rPr>
      </w:pPr>
      <w:r>
        <w:rPr>
          <w:rFonts w:ascii="Agency FB" w:cs="Arial" w:hAnsi="Agency FB"/>
          <w:sz w:val="24"/>
          <w:lang w:val="fr-FR"/>
        </w:rPr>
        <w:t>Lot N° 11 : Menuiserie Métallique</w:t>
      </w:r>
    </w:p>
    <w:p>
      <w:pPr>
        <w:pStyle w:val="style157"/>
        <w:rPr>
          <w:rFonts w:ascii="Agency FB" w:cs="Arial" w:hAnsi="Agency FB"/>
          <w:sz w:val="24"/>
          <w:lang w:val="fr-FR"/>
        </w:rPr>
      </w:pPr>
      <w:r>
        <w:rPr>
          <w:rFonts w:ascii="Agency FB" w:cs="Arial" w:hAnsi="Agency FB"/>
          <w:sz w:val="24"/>
          <w:lang w:val="fr-FR"/>
        </w:rPr>
        <w:t>Lot N° 12 : Peinture-Vitrerie</w:t>
      </w:r>
    </w:p>
    <w:p>
      <w:pPr>
        <w:pStyle w:val="style157"/>
        <w:rPr>
          <w:rFonts w:ascii="Agency FB" w:cs="Arial" w:hAnsi="Agency FB"/>
          <w:sz w:val="24"/>
          <w:lang w:val="fr-FR"/>
        </w:rPr>
      </w:pPr>
      <w:r>
        <w:rPr>
          <w:rFonts w:ascii="Agency FB" w:cs="Arial" w:hAnsi="Agency FB"/>
          <w:sz w:val="24"/>
          <w:lang w:val="fr-FR"/>
        </w:rPr>
        <w:t>Lot N° 13 : Etanchéité</w:t>
      </w:r>
    </w:p>
    <w:p>
      <w:pPr>
        <w:pStyle w:val="style157"/>
        <w:rPr>
          <w:rFonts w:ascii="Agency FB" w:cs="Arial" w:hAnsi="Agency FB"/>
          <w:sz w:val="24"/>
        </w:rPr>
      </w:pPr>
      <w:r>
        <w:rPr>
          <w:rFonts w:ascii="Agency FB" w:cs="Arial" w:hAnsi="Agency FB"/>
          <w:sz w:val="24"/>
        </w:rPr>
        <w:t xml:space="preserve">Lot N° </w:t>
      </w:r>
      <w:r>
        <w:rPr>
          <w:rFonts w:ascii="Agency FB" w:cs="Arial" w:hAnsi="Agency FB"/>
          <w:sz w:val="24"/>
        </w:rPr>
        <w:t>14 :</w:t>
      </w:r>
      <w:r>
        <w:rPr>
          <w:rFonts w:ascii="Agency FB" w:cs="Arial" w:hAnsi="Agency FB"/>
          <w:sz w:val="24"/>
        </w:rPr>
        <w:t xml:space="preserve"> Electricité</w:t>
      </w:r>
    </w:p>
    <w:p>
      <w:pPr>
        <w:pStyle w:val="style157"/>
        <w:rPr>
          <w:rFonts w:ascii="Agency FB" w:cs="Arial" w:hAnsi="Agency FB"/>
          <w:sz w:val="24"/>
        </w:rPr>
      </w:pPr>
      <w:r>
        <w:rPr>
          <w:rFonts w:ascii="Agency FB" w:cs="Arial" w:hAnsi="Agency FB"/>
          <w:sz w:val="24"/>
        </w:rPr>
        <w:t>Lot N° 15: Fluides</w:t>
      </w:r>
    </w:p>
    <w:p>
      <w:pPr>
        <w:pStyle w:val="style157"/>
        <w:rPr>
          <w:rFonts w:ascii="Agency FB" w:cs="Arial" w:hAnsi="Agency FB"/>
          <w:sz w:val="24"/>
          <w:lang w:val="fr-FR"/>
        </w:rPr>
      </w:pPr>
      <w:r>
        <w:rPr>
          <w:rFonts w:ascii="Agency FB" w:cs="Arial" w:hAnsi="Agency FB"/>
          <w:sz w:val="24"/>
          <w:lang w:val="fr-FR"/>
        </w:rPr>
        <w:t>Lot N° 16:   VRD</w:t>
      </w:r>
    </w:p>
    <w:p>
      <w:pPr>
        <w:pStyle w:val="style157"/>
        <w:rPr>
          <w:rFonts w:ascii="Agency FB" w:cs="Arial" w:hAnsi="Agency FB"/>
          <w:b/>
          <w:bCs/>
          <w:sz w:val="24"/>
          <w:u w:val="single"/>
          <w:lang w:val="fr-FR"/>
        </w:rPr>
      </w:pPr>
      <w:r>
        <w:rPr>
          <w:rFonts w:ascii="Agency FB" w:cs="Arial" w:hAnsi="Agency FB"/>
          <w:b/>
          <w:bCs/>
          <w:sz w:val="24"/>
          <w:u w:val="single"/>
          <w:lang w:val="fr-FR"/>
        </w:rPr>
        <w:t>PARTICIPATION A L’APPEL D’OFFRES </w:t>
      </w:r>
    </w:p>
    <w:p>
      <w:pPr>
        <w:pStyle w:val="style157"/>
        <w:rPr>
          <w:rFonts w:ascii="Agency FB" w:cs="Arial" w:hAnsi="Agency FB"/>
          <w:b/>
          <w:sz w:val="24"/>
          <w:lang w:val="fr-FR"/>
        </w:rPr>
      </w:pPr>
      <w:r>
        <w:rPr>
          <w:rFonts w:ascii="Agency FB" w:cs="Arial" w:hAnsi="Agency FB"/>
          <w:sz w:val="24"/>
          <w:lang w:val="fr-FR"/>
        </w:rPr>
        <w:t>La participation au présent Appel d’Offres est ouverte, à égalité de conditions, à toutes les sociétés et entreprises de droits camerounais ayant une expérience avérée dans le domaine des bâtiments et du génie civil</w:t>
      </w:r>
      <w:r>
        <w:rPr>
          <w:rFonts w:ascii="Agency FB" w:cs="Arial" w:hAnsi="Agency FB"/>
          <w:sz w:val="24"/>
          <w:lang w:val="fr-FR"/>
        </w:rPr>
        <w:t xml:space="preserve">. </w:t>
      </w:r>
    </w:p>
    <w:p>
      <w:pPr>
        <w:pStyle w:val="style157"/>
        <w:rPr>
          <w:rFonts w:ascii="Agency FB" w:cs="Arial" w:hAnsi="Agency FB"/>
          <w:b/>
          <w:bCs/>
          <w:sz w:val="24"/>
          <w:u w:val="single"/>
          <w:lang w:val="fr-FR"/>
        </w:rPr>
      </w:pPr>
      <w:r>
        <w:rPr>
          <w:rFonts w:ascii="Agency FB" w:cs="Arial" w:hAnsi="Agency FB"/>
          <w:b/>
          <w:bCs/>
          <w:sz w:val="24"/>
          <w:u w:val="single"/>
          <w:lang w:val="fr-FR"/>
        </w:rPr>
        <w:t>FINANCEMENT</w:t>
      </w:r>
    </w:p>
    <w:p>
      <w:pPr>
        <w:pStyle w:val="style157"/>
        <w:rPr>
          <w:rFonts w:ascii="Agency FB" w:cs="Arial" w:hAnsi="Agency FB"/>
          <w:sz w:val="24"/>
          <w:lang w:val="fr-FR"/>
        </w:rPr>
      </w:pPr>
      <w:r>
        <w:rPr>
          <w:rFonts w:ascii="Agency FB" w:cs="Arial" w:hAnsi="Agency FB"/>
          <w:sz w:val="24"/>
          <w:lang w:val="fr-FR"/>
        </w:rPr>
        <w:t xml:space="preserve">Le financement </w:t>
      </w:r>
      <w:r>
        <w:rPr>
          <w:rFonts w:ascii="Agency FB" w:cs="Arial" w:hAnsi="Agency FB"/>
          <w:sz w:val="24"/>
          <w:lang w:val="fr-FR"/>
        </w:rPr>
        <w:t>de</w:t>
      </w:r>
      <w:r>
        <w:rPr>
          <w:rFonts w:ascii="Agency FB" w:cs="Arial" w:hAnsi="Agency FB"/>
          <w:sz w:val="24"/>
          <w:lang w:val="fr-FR"/>
        </w:rPr>
        <w:t xml:space="preserve">s travaux </w:t>
      </w:r>
      <w:r>
        <w:rPr>
          <w:rFonts w:ascii="Agency FB" w:cs="Arial" w:hAnsi="Agency FB"/>
          <w:sz w:val="24"/>
          <w:lang w:val="fr-FR"/>
        </w:rPr>
        <w:t>est assuré par le Budget d’Investissement Public (BIP) du MIN</w:t>
      </w:r>
      <w:r>
        <w:rPr>
          <w:rFonts w:ascii="Agency FB" w:cs="Arial" w:hAnsi="Agency FB"/>
          <w:sz w:val="24"/>
          <w:lang w:val="fr-FR"/>
        </w:rPr>
        <w:t>JEC</w:t>
      </w:r>
      <w:r>
        <w:rPr>
          <w:rFonts w:ascii="Agency FB" w:cs="Arial" w:hAnsi="Agency FB"/>
          <w:sz w:val="24"/>
          <w:lang w:val="fr-FR"/>
        </w:rPr>
        <w:t>, Exercice 2025</w:t>
      </w:r>
      <w:r>
        <w:rPr>
          <w:rFonts w:ascii="Agency FB" w:cs="Arial" w:hAnsi="Agency FB"/>
          <w:sz w:val="24"/>
          <w:lang w:val="fr-FR"/>
        </w:rPr>
        <w:t xml:space="preserve">, </w:t>
      </w:r>
    </w:p>
    <w:p>
      <w:pPr>
        <w:pStyle w:val="style157"/>
        <w:rPr>
          <w:rFonts w:ascii="Agency FB" w:cs="Arial" w:hAnsi="Agency FB"/>
          <w:b/>
          <w:sz w:val="24"/>
          <w:lang w:val="fr-FR"/>
        </w:rPr>
      </w:pPr>
      <w:r>
        <w:rPr>
          <w:rFonts w:ascii="Agency FB" w:cs="Arial" w:hAnsi="Agency FB"/>
          <w:sz w:val="24"/>
          <w:lang w:val="fr-FR"/>
        </w:rPr>
        <w:t>I</w:t>
      </w:r>
      <w:r>
        <w:rPr>
          <w:rFonts w:ascii="Agency FB" w:cs="Arial" w:hAnsi="Agency FB"/>
          <w:sz w:val="24"/>
          <w:lang w:val="fr-FR"/>
        </w:rPr>
        <w:t xml:space="preserve">mputation </w:t>
      </w:r>
    </w:p>
    <w:p>
      <w:pPr>
        <w:pStyle w:val="style157"/>
        <w:rPr>
          <w:rFonts w:ascii="Agency FB" w:cs="Arial" w:hAnsi="Agency FB"/>
          <w:b/>
          <w:sz w:val="24"/>
          <w:lang w:val="fr-FR"/>
        </w:rPr>
      </w:pPr>
      <w:r>
        <w:rPr>
          <w:rFonts w:ascii="Agency FB" w:cs="Arial" w:hAnsi="Agency FB"/>
          <w:b/>
          <w:sz w:val="24"/>
          <w:lang w:val="fr-FR"/>
        </w:rPr>
        <w:t xml:space="preserve">Autorisation de depense: </w:t>
      </w:r>
    </w:p>
    <w:p>
      <w:pPr>
        <w:pStyle w:val="style157"/>
        <w:rPr>
          <w:rFonts w:ascii="Agency FB" w:cs="Arial" w:hAnsi="Agency FB"/>
          <w:b/>
          <w:bCs/>
          <w:sz w:val="24"/>
          <w:u w:val="single"/>
          <w:lang w:val="fr-FR"/>
        </w:rPr>
      </w:pPr>
      <w:r>
        <w:rPr>
          <w:rFonts w:ascii="Agency FB" w:cs="Arial" w:hAnsi="Agency FB"/>
          <w:b/>
          <w:bCs/>
          <w:sz w:val="24"/>
          <w:u w:val="single"/>
          <w:lang w:val="fr-FR"/>
        </w:rPr>
        <w:t xml:space="preserve">CONSULTATION </w:t>
      </w:r>
      <w:r>
        <w:rPr>
          <w:rFonts w:ascii="Agency FB" w:cs="Arial" w:hAnsi="Agency FB"/>
          <w:b/>
          <w:bCs/>
          <w:sz w:val="24"/>
          <w:u w:val="single"/>
          <w:lang w:val="fr-FR"/>
        </w:rPr>
        <w:t>DU DOSSIER D’APPEL D’OFFRES</w:t>
      </w:r>
    </w:p>
    <w:p>
      <w:pPr>
        <w:pStyle w:val="style157"/>
        <w:rPr>
          <w:rFonts w:ascii="Agency FB" w:cs="Arial" w:hAnsi="Agency FB"/>
          <w:sz w:val="24"/>
          <w:lang w:val="fr-FR"/>
        </w:rPr>
      </w:pPr>
      <w:r>
        <w:rPr>
          <w:rFonts w:ascii="Agency FB" w:cs="Arial" w:hAnsi="Agency FB"/>
          <w:sz w:val="24"/>
          <w:lang w:val="fr-FR"/>
        </w:rPr>
        <w:t xml:space="preserve">Le dossier de consultation peut être </w:t>
      </w:r>
      <w:r>
        <w:rPr>
          <w:rFonts w:ascii="Agency FB" w:cs="Arial" w:hAnsi="Agency FB"/>
          <w:sz w:val="24"/>
          <w:lang w:val="fr-FR"/>
        </w:rPr>
        <w:t xml:space="preserve">retiré </w:t>
      </w:r>
      <w:r>
        <w:rPr>
          <w:rFonts w:ascii="Agency FB" w:cs="Arial" w:hAnsi="Agency FB"/>
          <w:sz w:val="24"/>
          <w:lang w:val="fr-FR"/>
        </w:rPr>
        <w:t xml:space="preserve">aux heures ouvrables </w:t>
      </w:r>
      <w:r>
        <w:rPr>
          <w:rFonts w:ascii="Agency FB" w:cs="Arial" w:hAnsi="Agency FB"/>
          <w:sz w:val="24"/>
          <w:lang w:val="fr-FR"/>
        </w:rPr>
        <w:t>au</w:t>
      </w:r>
      <w:r>
        <w:rPr>
          <w:rFonts w:ascii="Agency FB" w:cs="Arial" w:hAnsi="Agency FB"/>
          <w:sz w:val="24"/>
          <w:lang w:val="fr-FR"/>
        </w:rPr>
        <w:t xml:space="preserve">Secrétariat de la commune de </w:t>
      </w:r>
      <w:r>
        <w:rPr>
          <w:rFonts w:ascii="Agency FB" w:cs="Arial" w:hAnsi="Agency FB"/>
          <w:sz w:val="24"/>
          <w:lang w:val="fr-FR"/>
        </w:rPr>
        <w:t>Tchatibali</w:t>
      </w:r>
      <w:r>
        <w:rPr>
          <w:rFonts w:ascii="Agency FB" w:cs="Arial" w:hAnsi="Agency FB"/>
          <w:sz w:val="24"/>
          <w:lang w:val="fr-FR"/>
        </w:rPr>
        <w:t>,</w:t>
      </w:r>
      <w:r>
        <w:rPr>
          <w:rFonts w:ascii="Agency FB" w:cs="Arial" w:hAnsi="Agency FB"/>
          <w:sz w:val="24"/>
          <w:lang w:val="fr-FR"/>
        </w:rPr>
        <w:t xml:space="preserve"> dès publication du présent avis</w:t>
      </w:r>
      <w:r>
        <w:rPr>
          <w:rFonts w:ascii="Agency FB" w:cs="Arial" w:hAnsi="Agency FB"/>
          <w:sz w:val="24"/>
          <w:lang w:val="fr-FR"/>
        </w:rPr>
        <w:t>.</w:t>
      </w:r>
    </w:p>
    <w:p>
      <w:pPr>
        <w:pStyle w:val="style157"/>
        <w:rPr>
          <w:rFonts w:ascii="Agency FB" w:cs="Arial" w:hAnsi="Agency FB"/>
          <w:b/>
          <w:bCs/>
          <w:sz w:val="24"/>
          <w:u w:val="single"/>
          <w:lang w:val="fr-FR"/>
        </w:rPr>
      </w:pPr>
      <w:r>
        <w:rPr>
          <w:rFonts w:ascii="Agency FB" w:cs="Arial" w:hAnsi="Agency FB"/>
          <w:b/>
          <w:bCs/>
          <w:sz w:val="24"/>
          <w:u w:val="single"/>
          <w:lang w:val="fr-FR"/>
        </w:rPr>
        <w:t>ACQUISITION DU DOSSIER D’APPEL D’OFFRES</w:t>
      </w:r>
    </w:p>
    <w:p>
      <w:pPr>
        <w:pStyle w:val="style157"/>
        <w:rPr>
          <w:rFonts w:ascii="Agency FB" w:cs="Arial" w:hAnsi="Agency FB"/>
          <w:sz w:val="24"/>
          <w:lang w:val="fr-FR"/>
        </w:rPr>
      </w:pPr>
      <w:r>
        <w:rPr>
          <w:rFonts w:ascii="Agency FB" w:cs="Arial" w:hAnsi="Agency FB"/>
          <w:sz w:val="24"/>
          <w:lang w:val="fr-FR"/>
        </w:rPr>
        <w:t xml:space="preserve">Le dossier peut être obtenu </w:t>
      </w:r>
      <w:r>
        <w:rPr>
          <w:rFonts w:ascii="Agency FB" w:cs="Arial" w:hAnsi="Agency FB"/>
          <w:sz w:val="24"/>
          <w:lang w:val="fr-FR"/>
        </w:rPr>
        <w:t>au</w:t>
      </w:r>
      <w:r>
        <w:rPr>
          <w:rFonts w:cs="Arial" w:hAnsi="Agency FB"/>
          <w:sz w:val="24"/>
          <w:lang w:val="en-US"/>
        </w:rPr>
        <w:t xml:space="preserve"> </w:t>
      </w:r>
      <w:r>
        <w:rPr>
          <w:rFonts w:ascii="Agency FB" w:cs="Arial" w:hAnsi="Agency FB"/>
          <w:sz w:val="24"/>
          <w:lang w:val="fr-FR"/>
        </w:rPr>
        <w:t xml:space="preserve">Secrétariat de la commune de </w:t>
      </w:r>
      <w:r>
        <w:rPr>
          <w:rFonts w:ascii="Agency FB" w:cs="Arial" w:hAnsi="Agency FB"/>
          <w:sz w:val="24"/>
          <w:lang w:val="fr-FR"/>
        </w:rPr>
        <w:t>Tchatibali</w:t>
      </w:r>
      <w:r>
        <w:rPr>
          <w:rFonts w:ascii="Agency FB" w:cs="Arial" w:hAnsi="Agency FB"/>
          <w:sz w:val="24"/>
          <w:lang w:val="fr-FR"/>
        </w:rPr>
        <w:t xml:space="preserve">dès publication du présent avis, contre versement au Trésor Public d’une somme non remboursable de </w:t>
      </w:r>
      <w:r>
        <w:rPr>
          <w:rFonts w:cs="Arial" w:hAnsi="Agency FB"/>
          <w:sz w:val="24"/>
          <w:lang w:val="en-US"/>
        </w:rPr>
        <w:t>Vingt cinq</w:t>
      </w:r>
      <w:r>
        <w:rPr>
          <w:rFonts w:ascii="Agency FB" w:cs="Arial" w:hAnsi="Agency FB"/>
          <w:b/>
          <w:bCs/>
          <w:sz w:val="24"/>
          <w:lang w:val="fr-FR"/>
        </w:rPr>
        <w:t xml:space="preserve"> mille (</w:t>
      </w:r>
      <w:r>
        <w:rPr>
          <w:rFonts w:cs="Arial" w:hAnsi="Agency FB"/>
          <w:b/>
          <w:bCs/>
          <w:sz w:val="24"/>
          <w:lang w:val="en-US"/>
        </w:rPr>
        <w:t>25</w:t>
      </w:r>
      <w:r>
        <w:rPr>
          <w:rFonts w:ascii="Agency FB" w:cs="Arial" w:hAnsi="Agency FB"/>
          <w:b/>
          <w:bCs/>
          <w:color w:val="ff0000"/>
          <w:sz w:val="24"/>
          <w:lang w:val="fr-FR"/>
        </w:rPr>
        <w:t xml:space="preserve"> 000</w:t>
      </w:r>
      <w:r>
        <w:rPr>
          <w:rFonts w:ascii="Agency FB" w:cs="Arial" w:hAnsi="Agency FB"/>
          <w:color w:val="ff0000"/>
          <w:sz w:val="24"/>
          <w:lang w:val="fr-FR"/>
        </w:rPr>
        <w:t>)</w:t>
      </w:r>
      <w:r>
        <w:rPr>
          <w:rFonts w:ascii="Agency FB" w:cs="Arial" w:hAnsi="Agency FB"/>
          <w:sz w:val="24"/>
          <w:lang w:val="fr-FR"/>
        </w:rPr>
        <w:t xml:space="preserve"> francs CFA.</w:t>
      </w:r>
    </w:p>
    <w:p>
      <w:pPr>
        <w:pStyle w:val="style157"/>
        <w:rPr>
          <w:rFonts w:ascii="Agency FB" w:cs="Arial" w:hAnsi="Agency FB"/>
          <w:b/>
          <w:bCs/>
          <w:sz w:val="24"/>
          <w:u w:val="single"/>
          <w:lang w:val="fr-FR"/>
        </w:rPr>
      </w:pPr>
      <w:r>
        <w:rPr>
          <w:rFonts w:ascii="Agency FB" w:cs="Arial" w:hAnsi="Agency FB"/>
          <w:b/>
          <w:bCs/>
          <w:sz w:val="24"/>
          <w:u w:val="single"/>
          <w:lang w:val="fr-FR"/>
        </w:rPr>
        <w:t>CAUTIONNEMENT PROVISOIRE</w:t>
      </w:r>
    </w:p>
    <w:p>
      <w:pPr>
        <w:pStyle w:val="style157"/>
        <w:rPr>
          <w:rFonts w:ascii="Agency FB" w:cs="Arial" w:hAnsi="Agency FB"/>
          <w:sz w:val="24"/>
          <w:lang w:val="fr-FR"/>
        </w:rPr>
      </w:pPr>
      <w:r>
        <w:rPr>
          <w:rFonts w:ascii="Agency FB" w:cs="Arial" w:hAnsi="Agency FB"/>
          <w:sz w:val="24"/>
          <w:lang w:val="fr-FR"/>
        </w:rPr>
        <w:t xml:space="preserve">Les offres devront être accompagnées d’un cautionnement provisoire établi selon le modèle indiqué dans le Dossier d’Appel d’Offres, par un établissement bancaire de premier ordre agréé par le Ministre en charge des finances et dont le montant est de </w:t>
      </w:r>
      <w:r>
        <w:rPr>
          <w:rFonts w:ascii="Agency FB" w:cs="Arial" w:hAnsi="Agency FB"/>
          <w:color w:val="ff0000"/>
          <w:sz w:val="24"/>
          <w:lang w:val="fr-FR"/>
        </w:rPr>
        <w:t>3</w:t>
      </w:r>
      <w:r>
        <w:rPr>
          <w:rFonts w:ascii="Agency FB" w:cs="Arial" w:hAnsi="Agency FB"/>
          <w:color w:val="ff0000"/>
          <w:sz w:val="24"/>
          <w:lang w:val="fr-FR"/>
        </w:rPr>
        <w:t>00 000</w:t>
      </w:r>
      <w:r>
        <w:rPr>
          <w:rFonts w:ascii="Agency FB" w:cs="Arial" w:hAnsi="Agency FB"/>
          <w:sz w:val="24"/>
          <w:lang w:val="fr-FR"/>
        </w:rPr>
        <w:t>(</w:t>
      </w:r>
      <w:r>
        <w:rPr>
          <w:rFonts w:cs="Arial" w:hAnsi="Agency FB"/>
          <w:sz w:val="24"/>
          <w:lang w:val="en-US"/>
        </w:rPr>
        <w:t xml:space="preserve">Trois </w:t>
      </w:r>
      <w:r>
        <w:rPr>
          <w:rFonts w:ascii="Agency FB" w:cs="Arial" w:hAnsi="Agency FB"/>
          <w:sz w:val="24"/>
          <w:lang w:val="fr-FR"/>
        </w:rPr>
        <w:t>Cent Milles</w:t>
      </w:r>
      <w:r>
        <w:rPr>
          <w:rFonts w:ascii="Agency FB" w:cs="Arial" w:hAnsi="Agency FB"/>
          <w:sz w:val="24"/>
          <w:lang w:val="fr-FR"/>
        </w:rPr>
        <w:t>) Francs CFA.</w:t>
      </w:r>
    </w:p>
    <w:p>
      <w:pPr>
        <w:pStyle w:val="style157"/>
        <w:rPr>
          <w:rFonts w:ascii="Agency FB" w:cs="Arial" w:hAnsi="Agency FB"/>
          <w:sz w:val="24"/>
          <w:lang w:val="fr-FR"/>
        </w:rPr>
      </w:pPr>
      <w:r>
        <w:rPr>
          <w:rFonts w:ascii="Agency FB" w:cs="Arial" w:hAnsi="Agency FB"/>
          <w:sz w:val="24"/>
          <w:lang w:val="fr-FR"/>
        </w:rPr>
        <w:t>Le Cautionnement provisoire devra être valide pendant cent cinquante (150) jours, à compter de la date limite de remise des offres.</w:t>
      </w:r>
    </w:p>
    <w:p>
      <w:pPr>
        <w:pStyle w:val="style157"/>
        <w:rPr>
          <w:rFonts w:ascii="Agency FB" w:cs="Arial" w:hAnsi="Agency FB"/>
          <w:sz w:val="24"/>
          <w:lang w:val="fr-FR"/>
        </w:rPr>
      </w:pPr>
      <w:r>
        <w:rPr>
          <w:rFonts w:ascii="Agency FB" w:cs="Arial" w:hAnsi="Agency FB"/>
          <w:sz w:val="24"/>
          <w:lang w:val="fr-FR"/>
        </w:rPr>
        <w:t>L’absence du cautionnement provisoire dans un dossier de soumission entraine l’élimination de l’offre. Le cautionnement provisoire sera libéré d’office au-delà du trentième (30e) jour après l’expiration de la validité des offres pour les soumissionnaires n’ayant pas été retenus. Dans le cas où le soumissionnaire est adjudicataire du marché, le cautionnement provisoire sera libéré après constitution du cautionnement définitif.</w:t>
      </w:r>
    </w:p>
    <w:p>
      <w:pPr>
        <w:pStyle w:val="style157"/>
        <w:rPr>
          <w:rFonts w:ascii="Agency FB" w:cs="Arial" w:hAnsi="Agency FB"/>
          <w:sz w:val="24"/>
          <w:lang w:val="fr-FR"/>
        </w:rPr>
      </w:pPr>
      <w:r>
        <w:rPr>
          <w:rFonts w:ascii="Agency FB" w:cs="Arial" w:hAnsi="Agency FB"/>
          <w:sz w:val="24"/>
          <w:lang w:val="fr-FR"/>
        </w:rPr>
        <w:t>Les chèques bancaires mêmes certifiés ne sont pas acceptés en lieu et pla</w:t>
      </w:r>
      <w:r>
        <w:rPr>
          <w:rFonts w:ascii="Agency FB" w:cs="Arial" w:hAnsi="Agency FB"/>
          <w:sz w:val="24"/>
          <w:lang w:val="fr-FR"/>
        </w:rPr>
        <w:t>ce du cautionnement provisoire.</w:t>
      </w:r>
    </w:p>
    <w:p>
      <w:pPr>
        <w:pStyle w:val="style157"/>
        <w:rPr>
          <w:rFonts w:ascii="Agency FB" w:cs="Arial" w:hAnsi="Agency FB"/>
          <w:b/>
          <w:bCs/>
          <w:sz w:val="24"/>
          <w:lang w:val="fr-FR"/>
        </w:rPr>
      </w:pPr>
      <w:r>
        <w:rPr>
          <w:rFonts w:ascii="Agency FB" w:cs="Arial" w:hAnsi="Agency FB"/>
          <w:b/>
          <w:bCs/>
          <w:sz w:val="24"/>
          <w:u w:val="single"/>
          <w:lang w:val="fr-FR"/>
        </w:rPr>
        <w:t>REMISE DES OFFRES</w:t>
      </w:r>
    </w:p>
    <w:p>
      <w:pPr>
        <w:pStyle w:val="style157"/>
        <w:rPr>
          <w:rFonts w:ascii="Agency FB" w:cs="Arial" w:hAnsi="Agency FB"/>
          <w:sz w:val="24"/>
          <w:lang w:val="fr-FR"/>
        </w:rPr>
      </w:pPr>
      <w:r>
        <w:rPr>
          <w:rFonts w:ascii="Agency FB" w:cs="Arial" w:hAnsi="Agency FB"/>
          <w:sz w:val="24"/>
          <w:lang w:val="fr-FR"/>
        </w:rPr>
        <w:t xml:space="preserve">Chaque offre rédigée en français ou en anglais en </w:t>
      </w:r>
      <w:r>
        <w:rPr>
          <w:rFonts w:ascii="Agency FB" w:cs="Arial" w:hAnsi="Agency FB"/>
          <w:sz w:val="24"/>
          <w:lang w:val="fr-FR"/>
        </w:rPr>
        <w:t>sept (7</w:t>
      </w:r>
      <w:r>
        <w:rPr>
          <w:rFonts w:ascii="Agency FB" w:cs="Arial" w:hAnsi="Agency FB"/>
          <w:sz w:val="24"/>
          <w:lang w:val="fr-FR"/>
        </w:rPr>
        <w:t>) exemplai</w:t>
      </w:r>
      <w:r>
        <w:rPr>
          <w:rFonts w:ascii="Agency FB" w:cs="Arial" w:hAnsi="Agency FB"/>
          <w:sz w:val="24"/>
          <w:lang w:val="fr-FR"/>
        </w:rPr>
        <w:t>res dont un (1) original et six (6</w:t>
      </w:r>
      <w:r>
        <w:rPr>
          <w:rFonts w:ascii="Agency FB" w:cs="Arial" w:hAnsi="Agency FB"/>
          <w:sz w:val="24"/>
          <w:lang w:val="fr-FR"/>
        </w:rPr>
        <w:t>) copies marqués comme tels, devra parvenir au</w:t>
      </w:r>
      <w:r>
        <w:rPr>
          <w:rFonts w:ascii="Agency FB" w:cs="Arial" w:hAnsi="Agency FB"/>
          <w:sz w:val="24"/>
          <w:lang w:val="fr-FR"/>
        </w:rPr>
        <w:t xml:space="preserve">Secrétariat de la commune de </w:t>
      </w:r>
      <w:r>
        <w:rPr>
          <w:rFonts w:ascii="Agency FB" w:cs="Arial" w:hAnsi="Agency FB"/>
          <w:sz w:val="24"/>
          <w:lang w:val="fr-FR"/>
        </w:rPr>
        <w:t>Tchatibali</w:t>
      </w:r>
      <w:r>
        <w:rPr>
          <w:rFonts w:ascii="Agency FB" w:cs="Arial" w:hAnsi="Agency FB"/>
          <w:bCs/>
          <w:color w:val="ff0000"/>
          <w:sz w:val="24"/>
          <w:lang w:val="fr-FR"/>
        </w:rPr>
        <w:t>,</w:t>
      </w:r>
      <w:r>
        <w:rPr>
          <w:rFonts w:ascii="Agency FB" w:cs="Arial" w:hAnsi="Agency FB"/>
          <w:sz w:val="24"/>
          <w:lang w:val="fr-FR"/>
        </w:rPr>
        <w:t xml:space="preserve">au plus tard le </w:t>
      </w:r>
      <w:r>
        <w:rPr>
          <w:rFonts w:ascii="Agency FB" w:cs="Arial" w:hAnsi="Agency FB"/>
          <w:b/>
          <w:sz w:val="24"/>
          <w:lang w:val="fr-FR"/>
        </w:rPr>
        <w:t>11</w:t>
      </w:r>
      <w:r>
        <w:rPr>
          <w:rFonts w:ascii="Agency FB" w:cs="Arial" w:hAnsi="Agency FB"/>
          <w:b/>
          <w:sz w:val="24"/>
          <w:lang w:val="fr-FR"/>
        </w:rPr>
        <w:t>/4</w:t>
      </w:r>
      <w:r>
        <w:rPr>
          <w:rFonts w:ascii="Agency FB" w:cs="Arial" w:hAnsi="Agency FB"/>
          <w:b/>
          <w:sz w:val="24"/>
          <w:lang w:val="fr-FR"/>
        </w:rPr>
        <w:t>/2025</w:t>
      </w:r>
      <w:r>
        <w:rPr>
          <w:rFonts w:ascii="Agency FB" w:cs="Arial" w:hAnsi="Agency FB"/>
          <w:b/>
          <w:sz w:val="24"/>
          <w:lang w:val="fr-FR"/>
        </w:rPr>
        <w:t xml:space="preserve"> à </w:t>
      </w:r>
      <w:r>
        <w:rPr>
          <w:rFonts w:ascii="Agency FB" w:cs="Arial" w:hAnsi="Agency FB"/>
          <w:b/>
          <w:bCs/>
          <w:sz w:val="24"/>
          <w:lang w:val="fr-FR"/>
        </w:rPr>
        <w:t xml:space="preserve">13 </w:t>
      </w:r>
      <w:r>
        <w:rPr>
          <w:rFonts w:ascii="Agency FB" w:cs="Arial" w:hAnsi="Agency FB"/>
          <w:b/>
          <w:bCs/>
          <w:sz w:val="24"/>
          <w:lang w:val="fr-FR"/>
        </w:rPr>
        <w:t>heures</w:t>
      </w:r>
      <w:r>
        <w:rPr>
          <w:rFonts w:ascii="Agency FB" w:cs="Arial" w:hAnsi="Agency FB"/>
          <w:sz w:val="24"/>
          <w:lang w:val="fr-FR"/>
        </w:rPr>
        <w:t>, heure</w:t>
      </w:r>
      <w:r>
        <w:rPr>
          <w:rFonts w:ascii="Agency FB" w:cs="Arial" w:hAnsi="Agency FB"/>
          <w:sz w:val="24"/>
          <w:lang w:val="fr-FR"/>
        </w:rPr>
        <w:t xml:space="preserve"> locale. Elles devro</w:t>
      </w:r>
      <w:r>
        <w:rPr>
          <w:rFonts w:ascii="Agency FB" w:cs="Arial" w:hAnsi="Agency FB"/>
          <w:sz w:val="24"/>
          <w:lang w:val="fr-FR"/>
        </w:rPr>
        <w:t>nt porter la mention suivante :</w:t>
      </w:r>
    </w:p>
    <w:p>
      <w:pPr>
        <w:pStyle w:val="style157"/>
        <w:jc w:val="center"/>
        <w:rPr>
          <w:rFonts w:ascii="Agency FB" w:cs="Arial" w:hAnsi="Agency FB"/>
          <w:b/>
          <w:bCs/>
          <w:sz w:val="24"/>
          <w:lang w:val="fr-FR"/>
        </w:rPr>
      </w:pPr>
      <w:r>
        <w:rPr>
          <w:rFonts w:ascii="Agency FB" w:cs="Arial" w:hAnsi="Agency FB"/>
          <w:b/>
          <w:bCs/>
          <w:sz w:val="24"/>
          <w:lang w:val="fr-FR"/>
        </w:rPr>
        <w:t>AVIS D’APPEL D’OFFRES NATIONAL OUVERT</w:t>
      </w:r>
    </w:p>
    <w:p>
      <w:pPr>
        <w:pStyle w:val="style157"/>
        <w:jc w:val="center"/>
        <w:rPr>
          <w:rFonts w:ascii="Agency FB" w:cs="Arial" w:hAnsi="Agency FB"/>
          <w:b/>
          <w:bCs/>
          <w:sz w:val="24"/>
          <w:lang w:val="fr-FR"/>
        </w:rPr>
      </w:pPr>
      <w:r>
        <w:rPr>
          <w:rFonts w:ascii="Agency FB" w:cs="Arial" w:hAnsi="Agency FB"/>
          <w:b/>
          <w:bCs/>
          <w:sz w:val="24"/>
          <w:lang w:val="fr-FR"/>
        </w:rPr>
        <w:t>N°</w:t>
      </w:r>
      <w:r>
        <w:rPr>
          <w:rFonts w:ascii="Agency FB" w:cs="Arial" w:hAnsi="Agency FB"/>
          <w:b/>
          <w:bCs/>
          <w:sz w:val="24"/>
          <w:lang w:val="fr-FR"/>
        </w:rPr>
        <w:t xml:space="preserve"> 07</w:t>
      </w:r>
      <w:r>
        <w:rPr>
          <w:rFonts w:ascii="Agency FB" w:cs="Arial" w:hAnsi="Agency FB"/>
          <w:b/>
          <w:bCs/>
          <w:sz w:val="24"/>
          <w:lang w:val="fr-FR"/>
        </w:rPr>
        <w:t xml:space="preserve"> </w:t>
      </w:r>
      <w:r>
        <w:rPr>
          <w:rFonts w:ascii="Agency FB" w:cs="Arial" w:hAnsi="Agency FB"/>
          <w:b/>
          <w:bCs/>
          <w:sz w:val="24"/>
          <w:lang w:val="fr-FR"/>
        </w:rPr>
        <w:t>AONO/C-</w:t>
      </w:r>
      <w:r>
        <w:rPr>
          <w:rFonts w:ascii="Agency FB" w:cs="Arial" w:hAnsi="Agency FB"/>
          <w:b/>
          <w:bCs/>
          <w:sz w:val="24"/>
          <w:lang w:val="fr-FR"/>
        </w:rPr>
        <w:t>TBLI</w:t>
      </w:r>
      <w:r>
        <w:rPr>
          <w:rFonts w:ascii="Agency FB" w:cs="Arial" w:hAnsi="Agency FB"/>
          <w:b/>
          <w:bCs/>
          <w:sz w:val="24"/>
          <w:lang w:val="fr-FR"/>
        </w:rPr>
        <w:t>/CIPM-TBEC/20</w:t>
      </w:r>
      <w:r>
        <w:rPr>
          <w:rFonts w:ascii="Agency FB" w:cs="Arial" w:hAnsi="Agency FB"/>
          <w:b/>
          <w:bCs/>
          <w:sz w:val="24"/>
          <w:lang w:val="fr-FR"/>
        </w:rPr>
        <w:t>2</w:t>
      </w:r>
      <w:r>
        <w:rPr>
          <w:rFonts w:cs="Arial" w:hAnsi="Agency FB"/>
          <w:b/>
          <w:bCs/>
          <w:sz w:val="24"/>
          <w:lang w:val="en-US"/>
        </w:rPr>
        <w:t>5</w:t>
      </w:r>
      <w:r>
        <w:rPr>
          <w:rFonts w:ascii="Agency FB" w:cs="Arial" w:hAnsi="Agency FB"/>
          <w:b/>
          <w:bCs/>
          <w:sz w:val="24"/>
          <w:lang w:val="fr-FR"/>
        </w:rPr>
        <w:t xml:space="preserve"> DU </w:t>
      </w:r>
      <w:r>
        <w:rPr>
          <w:rFonts w:ascii="Agency FB" w:cs="Arial" w:hAnsi="Agency FB"/>
          <w:b/>
          <w:bCs/>
          <w:sz w:val="24"/>
          <w:lang w:val="fr-FR"/>
        </w:rPr>
        <w:t>1</w:t>
      </w:r>
      <w:r>
        <w:rPr>
          <w:rFonts w:cs="Arial" w:hAnsi="Agency FB"/>
          <w:b/>
          <w:bCs/>
          <w:sz w:val="24"/>
          <w:lang w:val="en-US"/>
        </w:rPr>
        <w:t>2</w:t>
      </w:r>
      <w:r>
        <w:rPr>
          <w:rFonts w:ascii="Agency FB" w:cs="Arial" w:hAnsi="Agency FB"/>
          <w:b/>
          <w:bCs/>
          <w:sz w:val="24"/>
          <w:lang w:val="fr-FR"/>
        </w:rPr>
        <w:t>/3/2025</w:t>
      </w:r>
    </w:p>
    <w:p>
      <w:pPr>
        <w:pStyle w:val="style157"/>
        <w:jc w:val="center"/>
        <w:rPr>
          <w:rFonts w:ascii="Agency FB" w:cs="Arial" w:hAnsi="Agency FB"/>
          <w:b/>
          <w:bCs/>
          <w:sz w:val="24"/>
          <w:lang w:val="fr-FR"/>
        </w:rPr>
      </w:pPr>
      <w:r>
        <w:rPr>
          <w:rFonts w:ascii="Agency FB" w:cs="Arial" w:hAnsi="Agency FB"/>
          <w:b/>
          <w:bCs/>
          <w:sz w:val="24"/>
          <w:lang w:val="fr-FR"/>
        </w:rPr>
        <w:t>POUR LA POURSUITE DES TRAVAUX DE CONSTRUCTION DU FOYER DES JEUNES (CMPJ) DE TCHATIBALI, ARRONDISSEMENT DE TCHATIBALI, DEPARTEMENT DE MAYO DANAY, REGION DE L’EXTREME-NORD (EN PROCEDURE D’URGENCE).</w:t>
      </w:r>
    </w:p>
    <w:p>
      <w:pPr>
        <w:pStyle w:val="style157"/>
        <w:rPr>
          <w:rFonts w:ascii="Agency FB" w:cs="Arial" w:hAnsi="Agency FB"/>
          <w:sz w:val="24"/>
          <w:lang w:val="fr-FR"/>
        </w:rPr>
      </w:pPr>
      <w:r>
        <w:rPr>
          <w:rFonts w:ascii="Agency FB" w:cs="Arial" w:hAnsi="Agency FB"/>
          <w:sz w:val="24"/>
          <w:lang w:val="fr-FR"/>
        </w:rPr>
        <w:t>« </w:t>
      </w:r>
      <w:r>
        <w:rPr>
          <w:rFonts w:ascii="Agency FB" w:cs="Arial" w:hAnsi="Agency FB"/>
          <w:sz w:val="24"/>
          <w:lang w:val="fr-FR"/>
        </w:rPr>
        <w:t xml:space="preserve">A N’OUVRIR </w:t>
      </w:r>
      <w:r>
        <w:rPr>
          <w:rFonts w:ascii="Agency FB" w:cs="Arial" w:hAnsi="Agency FB"/>
          <w:sz w:val="24"/>
          <w:lang w:val="fr-FR"/>
        </w:rPr>
        <w:t>QU’EN SEANCE DE DEPOUILLEMENT »</w:t>
      </w:r>
    </w:p>
    <w:p>
      <w:pPr>
        <w:pStyle w:val="style157"/>
        <w:rPr>
          <w:rFonts w:ascii="Agency FB" w:cs="Arial" w:hAnsi="Agency FB"/>
          <w:sz w:val="24"/>
          <w:lang w:val="fr-FR"/>
        </w:rPr>
      </w:pPr>
    </w:p>
    <w:p>
      <w:pPr>
        <w:pStyle w:val="style157"/>
        <w:rPr>
          <w:rFonts w:ascii="Agency FB" w:cs="Arial" w:hAnsi="Agency FB"/>
          <w:b/>
          <w:bCs/>
          <w:sz w:val="24"/>
          <w:u w:val="single"/>
          <w:lang w:val="fr-FR"/>
        </w:rPr>
      </w:pPr>
      <w:r>
        <w:rPr>
          <w:rFonts w:ascii="Agency FB" w:cs="Arial" w:hAnsi="Agency FB"/>
          <w:b/>
          <w:bCs/>
          <w:sz w:val="24"/>
          <w:u w:val="single"/>
          <w:lang w:val="fr-FR"/>
        </w:rPr>
        <w:t>RECEVABILITE DES OFFRES</w:t>
      </w:r>
    </w:p>
    <w:p>
      <w:pPr>
        <w:pStyle w:val="style157"/>
        <w:rPr>
          <w:rFonts w:ascii="Agency FB" w:cs="Arial" w:hAnsi="Agency FB"/>
          <w:sz w:val="24"/>
          <w:lang w:val="fr-FR"/>
        </w:rPr>
      </w:pPr>
      <w:r>
        <w:rPr>
          <w:rFonts w:ascii="Agency FB" w:cs="Arial" w:hAnsi="Agency FB"/>
          <w:sz w:val="24"/>
          <w:lang w:val="fr-FR"/>
        </w:rPr>
        <w:t>Les offres ne respectant pas le mode de séparation de l’offre financière des offres administratives et technique seront irrecevables.</w:t>
      </w:r>
    </w:p>
    <w:p>
      <w:pPr>
        <w:pStyle w:val="style157"/>
        <w:rPr>
          <w:rFonts w:ascii="Agency FB" w:cs="Arial" w:hAnsi="Agency FB"/>
          <w:sz w:val="24"/>
          <w:lang w:val="fr-FR"/>
        </w:rPr>
      </w:pPr>
      <w:r>
        <w:rPr>
          <w:rFonts w:ascii="Agency FB" w:cs="Arial" w:hAnsi="Agency FB"/>
          <w:sz w:val="24"/>
          <w:lang w:val="fr-FR"/>
        </w:rPr>
        <w:t xml:space="preserve">Toute offre non conforme aux prescriptions du présent Avis et du Dossier d’Appel d’Offres sera déclarée irrecevable. </w:t>
      </w:r>
    </w:p>
    <w:p>
      <w:pPr>
        <w:pStyle w:val="style82"/>
        <w:spacing w:after="0" w:lineRule="auto" w:line="276"/>
        <w:ind w:left="0" w:firstLine="708"/>
        <w:jc w:val="both"/>
        <w:rPr>
          <w:rFonts w:ascii="Agency FB" w:eastAsia="Arial Unicode MS" w:hAnsi="Agency FB"/>
          <w:color w:val="ff0000"/>
        </w:rPr>
      </w:pPr>
      <w:r>
        <w:rPr>
          <w:rFonts w:ascii="Agency FB" w:cs="Arial" w:hAnsi="Agency FB"/>
        </w:rPr>
        <w:t xml:space="preserve">Sous peine de rejet, les autres pièces administratives requises devront être impérativement produites en originaux ou en copies certifiées conformes par le service émetteur, conformément aux stipulations du Règlement particulier de l’appel d’Offres. </w:t>
      </w:r>
    </w:p>
    <w:p>
      <w:pPr>
        <w:pStyle w:val="style82"/>
        <w:spacing w:after="0" w:lineRule="auto" w:line="276"/>
        <w:ind w:left="0" w:firstLine="708"/>
        <w:jc w:val="both"/>
        <w:rPr>
          <w:rFonts w:ascii="Agency FB" w:eastAsia="Arial Unicode MS" w:hAnsi="Agency FB"/>
          <w:color w:val="ff0000"/>
        </w:rPr>
      </w:pPr>
      <w:r>
        <w:rPr>
          <w:rFonts w:ascii="Agency FB" w:eastAsia="Arial Unicode MS" w:hAnsi="Agency FB"/>
          <w:color w:val="ff0000"/>
        </w:rPr>
        <w:t xml:space="preserve"> </w:t>
      </w:r>
      <w:r>
        <w:rPr>
          <w:rFonts w:ascii="Agency FB" w:eastAsia="Arial Unicode MS" w:hAnsi="Agency FB"/>
          <w:color w:val="ff0000"/>
        </w:rPr>
        <w:t>Le</w:t>
      </w:r>
      <w:r>
        <w:rPr>
          <w:rFonts w:ascii="Agency FB" w:eastAsia="Arial Unicode MS" w:hAnsi="Agency FB"/>
          <w:color w:val="ff0000"/>
        </w:rPr>
        <w:t>s</w:t>
      </w:r>
      <w:r>
        <w:rPr>
          <w:rFonts w:ascii="Agency FB" w:eastAsia="Arial Unicode MS" w:hAnsi="Agency FB"/>
          <w:color w:val="ff0000"/>
        </w:rPr>
        <w:t xml:space="preserve"> cautionnement</w:t>
      </w:r>
      <w:r>
        <w:rPr>
          <w:rFonts w:ascii="Agency FB" w:eastAsia="Arial Unicode MS" w:hAnsi="Agency FB"/>
          <w:color w:val="ff0000"/>
        </w:rPr>
        <w:t>s</w:t>
      </w:r>
      <w:r>
        <w:rPr>
          <w:rFonts w:ascii="Agency FB" w:eastAsia="Arial Unicode MS" w:hAnsi="Agency FB"/>
          <w:color w:val="ff0000"/>
        </w:rPr>
        <w:t xml:space="preserve"> </w:t>
      </w:r>
      <w:r>
        <w:rPr>
          <w:rFonts w:ascii="Agency FB" w:eastAsia="Arial Unicode MS" w:hAnsi="Agency FB"/>
          <w:color w:val="ff0000"/>
        </w:rPr>
        <w:t>présentés par les sounmissionnaires (</w:t>
      </w:r>
      <w:r>
        <w:rPr>
          <w:rFonts w:ascii="Agency FB" w:eastAsia="Arial Unicode MS" w:hAnsi="Agency FB"/>
          <w:color w:val="ff0000"/>
        </w:rPr>
        <w:t>dans le cadre des marché</w:t>
      </w:r>
      <w:r>
        <w:rPr>
          <w:rFonts w:ascii="Agency FB" w:eastAsia="Arial Unicode MS" w:hAnsi="Agency FB"/>
          <w:color w:val="ff0000"/>
        </w:rPr>
        <w:t>s publics) doivent être assorti</w:t>
      </w:r>
      <w:r>
        <w:rPr>
          <w:rFonts w:ascii="Agency FB" w:eastAsia="Arial Unicode MS" w:hAnsi="Agency FB"/>
          <w:color w:val="ff0000"/>
        </w:rPr>
        <w:t xml:space="preserve">s </w:t>
      </w:r>
      <w:r>
        <w:rPr>
          <w:rFonts w:ascii="Agency FB" w:eastAsia="Arial Unicode MS" w:hAnsi="Agency FB"/>
          <w:color w:val="ff0000"/>
        </w:rPr>
        <w:t>des recepissés des</w:t>
      </w:r>
      <w:r>
        <w:rPr>
          <w:rFonts w:ascii="Agency FB" w:eastAsia="Arial Unicode MS" w:hAnsi="Agency FB"/>
          <w:color w:val="ff0000"/>
        </w:rPr>
        <w:t xml:space="preserve"> consignation</w:t>
      </w:r>
      <w:r>
        <w:rPr>
          <w:rFonts w:ascii="Agency FB" w:eastAsia="Arial Unicode MS" w:hAnsi="Agency FB"/>
          <w:color w:val="ff0000"/>
        </w:rPr>
        <w:t>s</w:t>
      </w:r>
      <w:r>
        <w:rPr>
          <w:rFonts w:ascii="Agency FB" w:eastAsia="Arial Unicode MS" w:hAnsi="Agency FB"/>
          <w:color w:val="ff0000"/>
        </w:rPr>
        <w:t xml:space="preserve"> </w:t>
      </w:r>
      <w:r>
        <w:rPr>
          <w:rFonts w:ascii="Agency FB" w:eastAsia="Arial Unicode MS" w:hAnsi="Agency FB"/>
          <w:color w:val="ff0000"/>
        </w:rPr>
        <w:t>délivrés par la CDEC</w:t>
      </w:r>
    </w:p>
    <w:p>
      <w:pPr>
        <w:pStyle w:val="style157"/>
        <w:rPr>
          <w:rFonts w:ascii="Agency FB" w:cs="Arial" w:hAnsi="Agency FB"/>
          <w:sz w:val="24"/>
          <w:lang w:val="fr-FR"/>
        </w:rPr>
      </w:pPr>
      <w:r>
        <w:rPr>
          <w:rFonts w:ascii="Agency FB" w:cs="Arial" w:hAnsi="Agency FB"/>
          <w:sz w:val="24"/>
          <w:lang w:val="fr-FR"/>
        </w:rPr>
        <w:t>Toute offre non-conforme à la prescription du présent avis et du Dossier d’ Appel d’ Offres sera déclarée irrecevable. Notamment l’absence de la caution de soumission délivrée par une banque de premier ordre agréée par  le ministère chargé des finances ou le non-respect des modèles des pièces du Dossier d’Appel d’Offres, entraînera le rejet pur et simple</w:t>
      </w:r>
      <w:r>
        <w:rPr>
          <w:rFonts w:ascii="Agency FB" w:cs="Arial" w:hAnsi="Agency FB"/>
          <w:sz w:val="24"/>
          <w:lang w:val="fr-FR"/>
        </w:rPr>
        <w:t xml:space="preserve"> de l’offre sans aucun recours.</w:t>
      </w:r>
    </w:p>
    <w:p>
      <w:pPr>
        <w:pStyle w:val="style157"/>
        <w:rPr>
          <w:rFonts w:ascii="Agency FB" w:cs="Arial" w:hAnsi="Agency FB"/>
          <w:b/>
          <w:bCs/>
          <w:sz w:val="24"/>
          <w:u w:val="single"/>
          <w:lang w:val="fr-FR"/>
        </w:rPr>
      </w:pPr>
      <w:r>
        <w:rPr>
          <w:rFonts w:ascii="Agency FB" w:cs="Arial" w:hAnsi="Agency FB"/>
          <w:b/>
          <w:bCs/>
          <w:sz w:val="24"/>
          <w:u w:val="single"/>
          <w:lang w:val="fr-FR"/>
        </w:rPr>
        <w:t>OUVERTURE DES PLIS</w:t>
      </w:r>
    </w:p>
    <w:p>
      <w:pPr>
        <w:pStyle w:val="style157"/>
        <w:rPr>
          <w:rFonts w:ascii="Agency FB" w:cs="Arial" w:hAnsi="Agency FB"/>
          <w:sz w:val="24"/>
          <w:lang w:val="fr-FR"/>
        </w:rPr>
      </w:pPr>
      <w:r>
        <w:rPr>
          <w:rFonts w:ascii="Agency FB" w:cs="Arial" w:hAnsi="Agency FB"/>
          <w:sz w:val="24"/>
          <w:lang w:val="fr-FR"/>
        </w:rPr>
        <w:t>L’ouverture des plis se fera en un temps.</w:t>
      </w:r>
    </w:p>
    <w:p>
      <w:pPr>
        <w:pStyle w:val="style157"/>
        <w:rPr>
          <w:rFonts w:ascii="Agency FB" w:cs="Arial" w:hAnsi="Agency FB"/>
          <w:sz w:val="24"/>
          <w:lang w:val="fr-FR"/>
        </w:rPr>
      </w:pPr>
      <w:r>
        <w:rPr>
          <w:rFonts w:ascii="Agency FB" w:cs="Arial" w:hAnsi="Agency FB"/>
          <w:sz w:val="24"/>
          <w:lang w:val="fr-FR"/>
        </w:rPr>
        <w:t>L’ouverture des pièces administratives et des offres technique et financi</w:t>
      </w:r>
      <w:r>
        <w:rPr>
          <w:rFonts w:ascii="Agency FB" w:cs="Arial" w:hAnsi="Agency FB"/>
          <w:sz w:val="24"/>
          <w:lang w:val="fr-FR"/>
        </w:rPr>
        <w:t xml:space="preserve">ère aura lieu le </w:t>
      </w:r>
      <w:r>
        <w:rPr>
          <w:rFonts w:ascii="Agency FB" w:cs="Arial" w:hAnsi="Agency FB"/>
          <w:b/>
          <w:sz w:val="24"/>
          <w:lang w:val="fr-FR"/>
        </w:rPr>
        <w:t>11</w:t>
      </w:r>
      <w:r>
        <w:rPr>
          <w:rFonts w:ascii="Agency FB" w:cs="Arial" w:hAnsi="Agency FB"/>
          <w:b/>
          <w:sz w:val="24"/>
          <w:lang w:val="fr-FR"/>
        </w:rPr>
        <w:t>/4</w:t>
      </w:r>
      <w:r>
        <w:rPr>
          <w:rFonts w:ascii="Agency FB" w:cs="Arial" w:hAnsi="Agency FB"/>
          <w:b/>
          <w:sz w:val="24"/>
          <w:lang w:val="fr-FR"/>
        </w:rPr>
        <w:t>/2025</w:t>
      </w:r>
      <w:r>
        <w:rPr>
          <w:rFonts w:ascii="Agency FB" w:cs="Arial" w:hAnsi="Agency FB"/>
          <w:b/>
          <w:sz w:val="24"/>
          <w:lang w:val="fr-FR"/>
        </w:rPr>
        <w:t xml:space="preserve"> </w:t>
      </w:r>
      <w:r>
        <w:rPr>
          <w:rFonts w:ascii="Agency FB" w:cs="Arial" w:hAnsi="Agency FB"/>
          <w:b/>
          <w:sz w:val="24"/>
          <w:lang w:val="fr-FR"/>
        </w:rPr>
        <w:t xml:space="preserve">à </w:t>
      </w:r>
      <w:r>
        <w:rPr>
          <w:rFonts w:ascii="Agency FB" w:cs="Arial" w:hAnsi="Agency FB"/>
          <w:b/>
          <w:sz w:val="24"/>
          <w:lang w:val="fr-FR"/>
        </w:rPr>
        <w:t>14</w:t>
      </w:r>
      <w:r>
        <w:rPr>
          <w:rFonts w:ascii="Agency FB" w:cs="Arial" w:hAnsi="Agency FB"/>
          <w:b/>
          <w:sz w:val="24"/>
          <w:lang w:val="fr-FR"/>
        </w:rPr>
        <w:t xml:space="preserve"> heures</w:t>
      </w:r>
      <w:r>
        <w:rPr>
          <w:rFonts w:ascii="Agency FB" w:cs="Arial" w:hAnsi="Agency FB"/>
          <w:sz w:val="24"/>
          <w:lang w:val="fr-FR"/>
        </w:rPr>
        <w:t xml:space="preserve"> par la Commission </w:t>
      </w:r>
      <w:r>
        <w:rPr>
          <w:rFonts w:ascii="Agency FB" w:cs="Arial" w:hAnsi="Agency FB"/>
          <w:sz w:val="24"/>
          <w:lang w:val="fr-FR"/>
        </w:rPr>
        <w:t xml:space="preserve">Interne </w:t>
      </w:r>
      <w:r>
        <w:rPr>
          <w:rFonts w:ascii="Agency FB" w:cs="Arial" w:hAnsi="Agency FB"/>
          <w:sz w:val="24"/>
          <w:lang w:val="fr-FR"/>
        </w:rPr>
        <w:t xml:space="preserve">de </w:t>
      </w:r>
      <w:r>
        <w:rPr>
          <w:rFonts w:ascii="Agency FB" w:cs="Arial" w:hAnsi="Agency FB"/>
          <w:sz w:val="24"/>
          <w:lang w:val="fr-FR"/>
        </w:rPr>
        <w:t>Passat</w:t>
      </w:r>
      <w:r>
        <w:rPr>
          <w:rFonts w:ascii="Agency FB" w:cs="Arial" w:hAnsi="Agency FB"/>
          <w:sz w:val="24"/>
          <w:lang w:val="fr-FR"/>
        </w:rPr>
        <w:t>ion des Marchés</w:t>
      </w:r>
      <w:r>
        <w:rPr>
          <w:rFonts w:ascii="Agency FB" w:cs="Arial" w:hAnsi="Agency FB"/>
          <w:sz w:val="24"/>
          <w:lang w:val="fr-FR"/>
        </w:rPr>
        <w:t xml:space="preserve"> Publics</w:t>
      </w:r>
      <w:r>
        <w:rPr>
          <w:rFonts w:ascii="Agency FB" w:cs="Arial" w:hAnsi="Agency FB"/>
          <w:sz w:val="24"/>
          <w:lang w:val="fr-FR"/>
        </w:rPr>
        <w:t xml:space="preserve"> de la </w:t>
      </w:r>
      <w:r>
        <w:rPr>
          <w:rFonts w:ascii="Agency FB" w:cs="Arial" w:hAnsi="Agency FB"/>
          <w:sz w:val="24"/>
          <w:lang w:val="fr-FR"/>
        </w:rPr>
        <w:t xml:space="preserve">commune de </w:t>
      </w:r>
      <w:r>
        <w:rPr>
          <w:rFonts w:ascii="Agency FB" w:cs="Arial" w:hAnsi="Agency FB"/>
          <w:sz w:val="24"/>
          <w:lang w:val="fr-FR"/>
        </w:rPr>
        <w:t>Tchatibali</w:t>
      </w:r>
      <w:r>
        <w:rPr>
          <w:rFonts w:ascii="Agency FB" w:cs="Arial" w:hAnsi="Agency FB"/>
          <w:sz w:val="24"/>
          <w:lang w:val="fr-FR"/>
        </w:rPr>
        <w:t>,</w:t>
      </w:r>
      <w:r>
        <w:rPr>
          <w:rFonts w:ascii="Agency FB" w:cs="Arial" w:hAnsi="Agency FB"/>
          <w:sz w:val="24"/>
          <w:lang w:val="fr-FR"/>
        </w:rPr>
        <w:t xml:space="preserve"> dans la salle</w:t>
      </w:r>
      <w:r>
        <w:rPr>
          <w:rFonts w:ascii="Agency FB" w:cs="Arial" w:hAnsi="Agency FB"/>
          <w:sz w:val="24"/>
          <w:lang w:val="fr-FR"/>
        </w:rPr>
        <w:t xml:space="preserve"> des délibérations de la commune </w:t>
      </w:r>
      <w:r>
        <w:rPr>
          <w:rFonts w:ascii="Agency FB" w:cs="Arial" w:hAnsi="Agency FB"/>
          <w:sz w:val="24"/>
          <w:lang w:val="fr-FR"/>
        </w:rPr>
        <w:t xml:space="preserve">située au </w:t>
      </w:r>
      <w:r>
        <w:rPr>
          <w:rFonts w:ascii="Agency FB" w:cs="Arial" w:hAnsi="Agency FB"/>
          <w:sz w:val="24"/>
          <w:lang w:val="fr-FR"/>
        </w:rPr>
        <w:t>sein de ladite commune.</w:t>
      </w:r>
    </w:p>
    <w:p>
      <w:pPr>
        <w:pStyle w:val="style157"/>
        <w:rPr>
          <w:rFonts w:ascii="Agency FB" w:cs="Arial" w:hAnsi="Agency FB"/>
          <w:sz w:val="24"/>
          <w:lang w:val="fr-FR"/>
        </w:rPr>
      </w:pPr>
      <w:r>
        <w:rPr>
          <w:rFonts w:ascii="Agency FB" w:cs="Arial" w:hAnsi="Agency FB"/>
          <w:sz w:val="24"/>
          <w:lang w:val="fr-FR"/>
        </w:rPr>
        <w:t xml:space="preserve">Seuls les soumissionnaires peuvent assister à cette séance d’ouverture ou s’y faire représenter par une </w:t>
      </w:r>
      <w:r>
        <w:rPr>
          <w:rFonts w:ascii="Agency FB" w:cs="Arial" w:hAnsi="Agency FB"/>
          <w:sz w:val="24"/>
          <w:lang w:val="fr-FR"/>
        </w:rPr>
        <w:t>personne de leur choix.</w:t>
      </w:r>
    </w:p>
    <w:p>
      <w:pPr>
        <w:pStyle w:val="style157"/>
        <w:rPr>
          <w:rFonts w:ascii="Agency FB" w:cs="Arial" w:hAnsi="Agency FB"/>
          <w:b/>
          <w:bCs/>
          <w:sz w:val="24"/>
          <w:u w:val="single"/>
          <w:lang w:val="fr-FR"/>
        </w:rPr>
      </w:pPr>
      <w:r>
        <w:rPr>
          <w:rFonts w:ascii="Agency FB" w:cs="Arial" w:hAnsi="Agency FB"/>
          <w:b/>
          <w:bCs/>
          <w:sz w:val="24"/>
          <w:u w:val="single"/>
          <w:lang w:val="fr-FR"/>
        </w:rPr>
        <w:t>DELAI ET LIEU DE LIVRAISON</w:t>
      </w:r>
    </w:p>
    <w:p>
      <w:pPr>
        <w:pStyle w:val="style157"/>
        <w:rPr>
          <w:rFonts w:ascii="Agency FB" w:cs="Arial" w:hAnsi="Agency FB"/>
          <w:sz w:val="24"/>
          <w:lang w:val="fr-FR"/>
        </w:rPr>
      </w:pPr>
      <w:r>
        <w:rPr>
          <w:rFonts w:ascii="Agency FB" w:cs="Arial" w:hAnsi="Agency FB"/>
          <w:sz w:val="24"/>
          <w:lang w:val="fr-FR"/>
        </w:rPr>
        <w:t xml:space="preserve">Le délai maximum d’exécution </w:t>
      </w:r>
      <w:r>
        <w:rPr>
          <w:rFonts w:ascii="Agency FB" w:cs="Arial" w:hAnsi="Agency FB"/>
          <w:sz w:val="24"/>
          <w:lang w:val="fr-FR"/>
        </w:rPr>
        <w:t xml:space="preserve">des travaux prévu </w:t>
      </w:r>
      <w:r>
        <w:rPr>
          <w:rFonts w:ascii="Agency FB" w:cs="Arial" w:hAnsi="Agency FB"/>
          <w:sz w:val="24"/>
          <w:lang w:val="fr-FR"/>
        </w:rPr>
        <w:t xml:space="preserve">par le Maître d’ouvrage est de cent </w:t>
      </w:r>
      <w:r>
        <w:rPr>
          <w:rFonts w:ascii="Agency FB" w:cs="Arial" w:hAnsi="Agency FB"/>
          <w:sz w:val="24"/>
          <w:lang w:val="fr-FR"/>
        </w:rPr>
        <w:t>vingt</w:t>
      </w:r>
      <w:r>
        <w:rPr>
          <w:rFonts w:ascii="Agency FB" w:cs="Arial" w:hAnsi="Agency FB"/>
          <w:sz w:val="24"/>
          <w:lang w:val="fr-FR"/>
        </w:rPr>
        <w:t xml:space="preserve"> (1</w:t>
      </w:r>
      <w:r>
        <w:rPr>
          <w:rFonts w:ascii="Agency FB" w:cs="Arial" w:hAnsi="Agency FB"/>
          <w:sz w:val="24"/>
          <w:lang w:val="fr-FR"/>
        </w:rPr>
        <w:t>2</w:t>
      </w:r>
      <w:r>
        <w:rPr>
          <w:rFonts w:ascii="Agency FB" w:cs="Arial" w:hAnsi="Agency FB"/>
          <w:sz w:val="24"/>
          <w:lang w:val="fr-FR"/>
        </w:rPr>
        <w:t>0</w:t>
      </w:r>
      <w:r>
        <w:rPr>
          <w:rFonts w:ascii="Agency FB" w:cs="Arial" w:hAnsi="Agency FB"/>
          <w:sz w:val="24"/>
          <w:lang w:val="fr-FR"/>
        </w:rPr>
        <w:t>) jours, incluant toutes les contraintes à compter de la date de notification de l’ordre de service de commencer les travaux. Il revient aux soumissionnaires de proposer dans leurs offres des calendriers d’exécution adéquats.</w:t>
      </w:r>
    </w:p>
    <w:p>
      <w:pPr>
        <w:pStyle w:val="style157"/>
        <w:rPr>
          <w:rFonts w:ascii="Agency FB" w:cs="Arial" w:hAnsi="Agency FB"/>
          <w:sz w:val="24"/>
          <w:lang w:val="fr-FR"/>
        </w:rPr>
      </w:pPr>
      <w:r>
        <w:rPr>
          <w:rFonts w:ascii="Agency FB" w:cs="Arial" w:hAnsi="Agency FB"/>
          <w:sz w:val="24"/>
          <w:lang w:val="fr-FR"/>
        </w:rPr>
        <w:t xml:space="preserve">Les travaux seront exécutés au </w:t>
      </w:r>
      <w:r>
        <w:rPr>
          <w:rFonts w:ascii="Agency FB" w:cs="Arial" w:hAnsi="Agency FB"/>
          <w:sz w:val="24"/>
          <w:lang w:val="fr-FR"/>
        </w:rPr>
        <w:t>lieu-dit</w:t>
      </w:r>
      <w:r>
        <w:rPr>
          <w:rFonts w:ascii="Agency FB" w:cs="Arial" w:hAnsi="Agency FB"/>
          <w:sz w:val="24"/>
          <w:lang w:val="fr-FR"/>
        </w:rPr>
        <w:t xml:space="preserve"> : CMPJ </w:t>
      </w:r>
      <w:r>
        <w:rPr>
          <w:rFonts w:ascii="Agency FB" w:cs="Arial" w:hAnsi="Agency FB"/>
          <w:sz w:val="24"/>
          <w:lang w:val="fr-FR"/>
        </w:rPr>
        <w:t xml:space="preserve"> </w:t>
      </w:r>
      <w:r>
        <w:rPr>
          <w:rFonts w:ascii="Agency FB" w:cs="Arial" w:hAnsi="Agency FB"/>
          <w:sz w:val="24"/>
          <w:lang w:val="fr-FR"/>
        </w:rPr>
        <w:t>localité</w:t>
      </w:r>
      <w:r>
        <w:rPr>
          <w:rFonts w:ascii="Agency FB" w:cs="Arial" w:hAnsi="Agency FB"/>
          <w:sz w:val="24"/>
          <w:lang w:val="fr-FR"/>
        </w:rPr>
        <w:t xml:space="preserve"> de </w:t>
      </w:r>
      <w:r>
        <w:rPr>
          <w:rFonts w:ascii="Agency FB" w:cs="Arial" w:hAnsi="Agency FB"/>
          <w:sz w:val="24"/>
          <w:lang w:val="fr-FR"/>
        </w:rPr>
        <w:t>Tchatibali</w:t>
      </w:r>
      <w:r>
        <w:rPr>
          <w:rFonts w:ascii="Agency FB" w:cs="Arial" w:hAnsi="Agency FB"/>
          <w:sz w:val="24"/>
          <w:lang w:val="fr-FR"/>
        </w:rPr>
        <w:t xml:space="preserve">, </w:t>
      </w:r>
      <w:r>
        <w:rPr>
          <w:rFonts w:ascii="Agency FB" w:cs="Arial" w:hAnsi="Agency FB"/>
          <w:sz w:val="24"/>
          <w:lang w:val="fr-FR"/>
        </w:rPr>
        <w:t xml:space="preserve">dans l’Arrondissement de </w:t>
      </w:r>
      <w:r>
        <w:rPr>
          <w:rFonts w:ascii="Agency FB" w:cs="Arial" w:hAnsi="Agency FB"/>
          <w:sz w:val="24"/>
          <w:lang w:val="fr-FR"/>
        </w:rPr>
        <w:t>Tchatibali</w:t>
      </w:r>
      <w:r>
        <w:rPr>
          <w:rFonts w:ascii="Agency FB" w:cs="Arial" w:hAnsi="Agency FB"/>
          <w:sz w:val="24"/>
          <w:lang w:val="fr-FR"/>
        </w:rPr>
        <w:t xml:space="preserve">, Département de MAYO </w:t>
      </w:r>
      <w:r>
        <w:rPr>
          <w:rFonts w:ascii="Agency FB" w:cs="Arial" w:hAnsi="Agency FB"/>
          <w:sz w:val="24"/>
          <w:lang w:val="fr-FR"/>
        </w:rPr>
        <w:t>DANAY</w:t>
      </w:r>
      <w:r>
        <w:rPr>
          <w:rFonts w:ascii="Agency FB" w:cs="Arial" w:hAnsi="Agency FB"/>
          <w:sz w:val="24"/>
          <w:lang w:val="fr-FR"/>
        </w:rPr>
        <w:t xml:space="preserve">, Région de l’Extrême-Nord. </w:t>
      </w: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r>
        <w:rPr>
          <w:rFonts w:ascii="Agency FB" w:cs="Arial" w:hAnsi="Agency FB"/>
          <w:b/>
          <w:bCs/>
          <w:sz w:val="24"/>
          <w:u w:val="single"/>
          <w:lang w:val="fr-FR"/>
        </w:rPr>
        <w:t>CRITERES D’EVALUATION</w:t>
      </w:r>
    </w:p>
    <w:p>
      <w:pPr>
        <w:pStyle w:val="style157"/>
        <w:rPr>
          <w:rFonts w:ascii="Agency FB" w:cs="Arial" w:hAnsi="Agency FB"/>
          <w:sz w:val="24"/>
          <w:lang w:val="fr-FR"/>
        </w:rPr>
      </w:pPr>
      <w:r>
        <w:rPr>
          <w:rFonts w:ascii="Agency FB" w:cs="Arial" w:hAnsi="Agency FB"/>
          <w:b/>
          <w:bCs/>
          <w:sz w:val="24"/>
          <w:lang w:val="fr-FR"/>
        </w:rPr>
        <w:t>Critère éliminatoires</w:t>
      </w:r>
    </w:p>
    <w:p>
      <w:pPr>
        <w:pStyle w:val="style157"/>
        <w:rPr>
          <w:rFonts w:ascii="Agency FB" w:cs="Arial" w:hAnsi="Agency FB"/>
          <w:bCs/>
          <w:sz w:val="24"/>
          <w:lang w:val="fr-FR"/>
        </w:rPr>
      </w:pPr>
      <w:r>
        <w:rPr>
          <w:rFonts w:ascii="Agency FB" w:cs="Arial" w:hAnsi="Agency FB"/>
          <w:bCs/>
          <w:sz w:val="24"/>
          <w:lang w:val="fr-FR"/>
        </w:rPr>
        <w:t xml:space="preserve">- Absence </w:t>
      </w:r>
      <w:r>
        <w:rPr>
          <w:rFonts w:ascii="Agency FB" w:cs="Arial" w:hAnsi="Agency FB"/>
          <w:bCs/>
          <w:sz w:val="24"/>
          <w:lang w:val="fr-FR"/>
        </w:rPr>
        <w:t>de l’une des pièces du dossier administratif ;</w:t>
      </w:r>
    </w:p>
    <w:p>
      <w:pPr>
        <w:pStyle w:val="style157"/>
        <w:rPr>
          <w:rFonts w:ascii="Agency FB" w:cs="Arial" w:hAnsi="Agency FB"/>
          <w:bCs/>
          <w:sz w:val="24"/>
          <w:lang w:val="fr-FR"/>
        </w:rPr>
      </w:pPr>
      <w:r>
        <w:rPr>
          <w:rFonts w:ascii="Agency FB" w:cs="Arial" w:hAnsi="Agency FB"/>
          <w:bCs/>
          <w:sz w:val="24"/>
          <w:lang w:val="fr-FR"/>
        </w:rPr>
        <w:t>- Fausse déclaration ou pièce falsifiée ;</w:t>
      </w:r>
    </w:p>
    <w:p>
      <w:pPr>
        <w:pStyle w:val="style157"/>
        <w:rPr>
          <w:rFonts w:ascii="Agency FB" w:cs="Arial" w:hAnsi="Agency FB"/>
          <w:bCs/>
          <w:sz w:val="24"/>
          <w:lang w:val="fr-FR"/>
        </w:rPr>
      </w:pPr>
      <w:r>
        <w:rPr>
          <w:rFonts w:ascii="Agency FB" w:cs="Arial" w:hAnsi="Agency FB"/>
          <w:bCs/>
          <w:sz w:val="24"/>
          <w:lang w:val="fr-FR"/>
        </w:rPr>
        <w:t xml:space="preserve">- </w:t>
      </w:r>
      <w:r>
        <w:rPr>
          <w:rFonts w:ascii="Agency FB" w:cs="Arial" w:hAnsi="Agency FB"/>
          <w:bCs/>
          <w:sz w:val="24"/>
          <w:lang w:val="fr-FR"/>
        </w:rPr>
        <w:t>Absence d’un prix unitaire quantifié,</w:t>
      </w:r>
    </w:p>
    <w:p>
      <w:pPr>
        <w:pStyle w:val="style157"/>
        <w:rPr>
          <w:rFonts w:ascii="Agency FB" w:cs="Arial" w:hAnsi="Agency FB"/>
          <w:sz w:val="24"/>
          <w:lang w:val="fr-FR"/>
        </w:rPr>
      </w:pPr>
      <w:r>
        <w:rPr>
          <w:rFonts w:ascii="Agency FB" w:cs="Arial" w:hAnsi="Agency FB"/>
          <w:b/>
          <w:bCs/>
          <w:sz w:val="24"/>
          <w:lang w:val="fr-FR"/>
        </w:rPr>
        <w:t xml:space="preserve">Critère essentiels </w:t>
      </w:r>
    </w:p>
    <w:p>
      <w:pPr>
        <w:pStyle w:val="style157"/>
        <w:rPr>
          <w:rFonts w:ascii="Agency FB" w:cs="Arial" w:hAnsi="Agency FB"/>
          <w:sz w:val="24"/>
          <w:lang w:val="fr-FR"/>
        </w:rPr>
      </w:pPr>
      <w:r>
        <w:rPr>
          <w:rFonts w:ascii="Agency FB" w:cs="Arial" w:hAnsi="Agency FB"/>
          <w:sz w:val="24"/>
          <w:lang w:val="fr-FR"/>
        </w:rPr>
        <w:t>Le système de notation des offres se fera par mode binaire (oui/non) et portera sur les critères ci-après dont le détail est donné dans le RPAO :</w:t>
      </w:r>
    </w:p>
    <w:p>
      <w:pPr>
        <w:pStyle w:val="style157"/>
        <w:rPr>
          <w:rFonts w:ascii="Agency FB" w:cs="Arial" w:hAnsi="Agency FB"/>
          <w:i/>
          <w:iCs/>
          <w:sz w:val="24"/>
          <w:lang w:val="fr-FR"/>
        </w:rPr>
      </w:pPr>
      <w:r>
        <w:rPr>
          <w:rFonts w:ascii="Agency FB" w:cs="Arial" w:hAnsi="Agency FB"/>
          <w:sz w:val="24"/>
          <w:lang w:val="fr-FR"/>
        </w:rPr>
        <w:t xml:space="preserve">- Présentation  générale de l’offre                                                       </w:t>
      </w:r>
      <w:r>
        <w:rPr>
          <w:rFonts w:ascii="Agency FB" w:cs="Arial" w:hAnsi="Agency FB"/>
          <w:i/>
          <w:iCs/>
          <w:sz w:val="24"/>
          <w:lang w:val="fr-FR"/>
        </w:rPr>
        <w:t xml:space="preserve"> oui/non ; </w:t>
      </w:r>
    </w:p>
    <w:p>
      <w:pPr>
        <w:pStyle w:val="style157"/>
        <w:rPr>
          <w:rFonts w:ascii="Agency FB" w:cs="Arial" w:hAnsi="Agency FB"/>
          <w:i/>
          <w:iCs/>
          <w:sz w:val="24"/>
          <w:lang w:val="fr-FR"/>
        </w:rPr>
      </w:pPr>
      <w:r>
        <w:rPr>
          <w:rFonts w:ascii="Agency FB" w:cs="Arial" w:hAnsi="Agency FB"/>
          <w:i/>
          <w:iCs/>
          <w:sz w:val="24"/>
          <w:lang w:val="fr-FR"/>
        </w:rPr>
        <w:t xml:space="preserve">- </w:t>
      </w:r>
      <w:r>
        <w:rPr>
          <w:rFonts w:ascii="Agency FB" w:cs="Arial" w:hAnsi="Agency FB"/>
          <w:sz w:val="24"/>
          <w:lang w:val="fr-FR"/>
        </w:rPr>
        <w:t xml:space="preserve">Qualification et expérience du personnel technique                         </w:t>
      </w:r>
      <w:r>
        <w:rPr>
          <w:rFonts w:ascii="Agency FB" w:cs="Arial" w:hAnsi="Agency FB"/>
          <w:i/>
          <w:iCs/>
          <w:sz w:val="24"/>
          <w:lang w:val="fr-FR"/>
        </w:rPr>
        <w:t xml:space="preserve"> oui/non ; </w:t>
      </w:r>
    </w:p>
    <w:p>
      <w:pPr>
        <w:pStyle w:val="style157"/>
        <w:rPr>
          <w:rFonts w:ascii="Agency FB" w:cs="Arial" w:hAnsi="Agency FB"/>
          <w:sz w:val="24"/>
          <w:lang w:val="fr-FR"/>
        </w:rPr>
      </w:pPr>
      <w:r>
        <w:rPr>
          <w:rFonts w:ascii="Agency FB" w:cs="Arial" w:hAnsi="Agency FB"/>
          <w:i/>
          <w:iCs/>
          <w:sz w:val="24"/>
          <w:lang w:val="fr-FR"/>
        </w:rPr>
        <w:t xml:space="preserve">- </w:t>
      </w:r>
      <w:r>
        <w:rPr>
          <w:rFonts w:ascii="Agency FB" w:cs="Arial" w:hAnsi="Agency FB"/>
          <w:sz w:val="24"/>
          <w:lang w:val="fr-FR"/>
        </w:rPr>
        <w:t xml:space="preserve">Moyens matériels                                                                              </w:t>
      </w:r>
      <w:r>
        <w:rPr>
          <w:rFonts w:ascii="Agency FB" w:cs="Arial" w:hAnsi="Agency FB"/>
          <w:i/>
          <w:iCs/>
          <w:sz w:val="24"/>
          <w:lang w:val="fr-FR"/>
        </w:rPr>
        <w:t xml:space="preserve"> oui/non ;</w:t>
      </w:r>
    </w:p>
    <w:p>
      <w:pPr>
        <w:pStyle w:val="style157"/>
        <w:rPr>
          <w:rFonts w:ascii="Agency FB" w:cs="Arial" w:hAnsi="Agency FB"/>
          <w:i/>
          <w:iCs/>
          <w:sz w:val="24"/>
          <w:lang w:val="fr-FR"/>
        </w:rPr>
      </w:pPr>
      <w:r>
        <w:rPr>
          <w:rFonts w:ascii="Agency FB" w:cs="Arial" w:hAnsi="Agency FB"/>
          <w:i/>
          <w:iCs/>
          <w:sz w:val="24"/>
          <w:lang w:val="fr-FR"/>
        </w:rPr>
        <w:t xml:space="preserve">- </w:t>
      </w:r>
      <w:r>
        <w:rPr>
          <w:rFonts w:ascii="Agency FB" w:cs="Arial" w:hAnsi="Agency FB"/>
          <w:sz w:val="24"/>
          <w:lang w:val="fr-FR"/>
        </w:rPr>
        <w:t>Propositions techniques et méthodologiques</w:t>
      </w:r>
      <w:r>
        <w:rPr>
          <w:rFonts w:ascii="Agency FB" w:cs="Arial" w:hAnsi="Agency FB"/>
          <w:i/>
          <w:iCs/>
          <w:sz w:val="24"/>
          <w:lang w:val="fr-FR"/>
        </w:rPr>
        <w:t xml:space="preserve">                                     oui/non ;</w:t>
      </w:r>
    </w:p>
    <w:p>
      <w:pPr>
        <w:pStyle w:val="style157"/>
        <w:rPr>
          <w:rFonts w:ascii="Agency FB" w:cs="Arial" w:hAnsi="Agency FB"/>
          <w:sz w:val="24"/>
          <w:lang w:val="fr-FR"/>
        </w:rPr>
      </w:pPr>
      <w:r>
        <w:rPr>
          <w:rFonts w:ascii="Agency FB" w:cs="Arial" w:hAnsi="Agency FB"/>
          <w:sz w:val="24"/>
          <w:lang w:val="fr-FR"/>
        </w:rPr>
        <w:t>- Les références du soumissionnaire                                                    oui/non ;</w:t>
      </w:r>
    </w:p>
    <w:p>
      <w:pPr>
        <w:pStyle w:val="style157"/>
        <w:rPr>
          <w:rFonts w:ascii="Agency FB" w:cs="Arial" w:hAnsi="Agency FB"/>
          <w:sz w:val="24"/>
          <w:lang w:val="fr-FR"/>
        </w:rPr>
      </w:pPr>
      <w:r>
        <w:rPr>
          <w:rFonts w:ascii="Agency FB" w:cs="Arial" w:hAnsi="Agency FB"/>
          <w:sz w:val="24"/>
          <w:lang w:val="fr-FR"/>
        </w:rPr>
        <w:t>- Délai d’exécution                                                                               oui/non ;</w:t>
      </w:r>
    </w:p>
    <w:p>
      <w:pPr>
        <w:pStyle w:val="style157"/>
        <w:rPr>
          <w:rFonts w:ascii="Agency FB" w:cs="Arial" w:hAnsi="Agency FB"/>
          <w:sz w:val="24"/>
          <w:lang w:val="fr-FR"/>
        </w:rPr>
      </w:pPr>
      <w:r>
        <w:rPr>
          <w:rFonts w:ascii="Agency FB" w:cs="Arial" w:hAnsi="Agency FB"/>
          <w:sz w:val="24"/>
          <w:lang w:val="fr-FR"/>
        </w:rPr>
        <w:t>- Solvabilité financière                                                                         oui/non. </w:t>
      </w:r>
    </w:p>
    <w:p>
      <w:pPr>
        <w:pStyle w:val="style157"/>
        <w:rPr>
          <w:rFonts w:ascii="Agency FB" w:cs="Arial" w:hAnsi="Agency FB"/>
          <w:b/>
          <w:bCs/>
          <w:color w:val="000000"/>
          <w:sz w:val="24"/>
          <w:lang w:val="fr-FR"/>
        </w:rPr>
      </w:pPr>
      <w:r>
        <w:rPr>
          <w:rFonts w:ascii="Agency FB" w:cs="Arial" w:hAnsi="Agency FB"/>
          <w:b/>
          <w:bCs/>
          <w:sz w:val="24"/>
          <w:lang w:val="fr-FR"/>
        </w:rPr>
        <w:t xml:space="preserve">Pour être éligible, à l’évaluation financière, le soumissionnaire doit satisfaire à tous les </w:t>
      </w:r>
      <w:r>
        <w:rPr>
          <w:rFonts w:ascii="Agency FB" w:cs="Arial" w:hAnsi="Agency FB"/>
          <w:b/>
          <w:bCs/>
          <w:color w:val="000000"/>
          <w:sz w:val="24"/>
          <w:lang w:val="fr-FR"/>
        </w:rPr>
        <w:t xml:space="preserve">critères dits éliminatoires et au moins </w:t>
      </w:r>
      <w:r>
        <w:rPr>
          <w:rFonts w:ascii="Agency FB" w:cs="Arial" w:hAnsi="Agency FB"/>
          <w:b/>
          <w:bCs/>
          <w:color w:val="000000"/>
          <w:sz w:val="24"/>
          <w:lang w:val="fr-FR"/>
        </w:rPr>
        <w:t>80% des</w:t>
      </w:r>
      <w:r>
        <w:rPr>
          <w:rFonts w:ascii="Agency FB" w:cs="Arial" w:hAnsi="Agency FB"/>
          <w:b/>
          <w:bCs/>
          <w:color w:val="000000"/>
          <w:sz w:val="24"/>
          <w:lang w:val="fr-FR"/>
        </w:rPr>
        <w:t xml:space="preserve"> critères essentiels.</w:t>
      </w:r>
    </w:p>
    <w:p>
      <w:pPr>
        <w:pStyle w:val="style157"/>
        <w:rPr>
          <w:rFonts w:ascii="Agency FB" w:cs="Arial" w:hAnsi="Agency FB"/>
          <w:b/>
          <w:bCs/>
          <w:sz w:val="24"/>
          <w:lang w:val="fr-FR"/>
        </w:rPr>
      </w:pPr>
      <w:r>
        <w:rPr>
          <w:rFonts w:ascii="Agency FB" w:cs="Arial" w:hAnsi="Agency FB"/>
          <w:b/>
          <w:bCs/>
          <w:sz w:val="24"/>
          <w:u w:val="single"/>
          <w:lang w:val="fr-FR"/>
        </w:rPr>
        <w:t>ATTRIBUTION DU MARCHE</w:t>
      </w:r>
      <w:r>
        <w:rPr>
          <w:rFonts w:ascii="Agency FB" w:cs="Arial" w:hAnsi="Agency FB"/>
          <w:b/>
          <w:bCs/>
          <w:sz w:val="24"/>
          <w:lang w:val="fr-FR"/>
        </w:rPr>
        <w:t> </w:t>
      </w:r>
    </w:p>
    <w:p>
      <w:pPr>
        <w:pStyle w:val="style157"/>
        <w:rPr>
          <w:rFonts w:ascii="Agency FB" w:cs="Arial" w:hAnsi="Agency FB"/>
          <w:sz w:val="24"/>
          <w:lang w:val="fr-FR"/>
        </w:rPr>
      </w:pPr>
      <w:r>
        <w:rPr>
          <w:rFonts w:ascii="Agency FB" w:cs="Arial" w:hAnsi="Agency FB"/>
          <w:sz w:val="24"/>
          <w:lang w:val="fr-FR"/>
        </w:rPr>
        <w:t xml:space="preserve">Le marché sera attribué au soumissionnaire dont l’offre aura été évaluée la moins </w:t>
      </w:r>
      <w:r>
        <w:rPr>
          <w:rFonts w:ascii="Agency FB" w:cs="Arial" w:hAnsi="Agency FB"/>
          <w:sz w:val="24"/>
          <w:lang w:val="fr-FR"/>
        </w:rPr>
        <w:t>disant</w:t>
      </w:r>
      <w:r>
        <w:rPr>
          <w:rFonts w:ascii="Agency FB" w:cs="Arial" w:hAnsi="Agency FB"/>
          <w:sz w:val="24"/>
          <w:lang w:val="fr-FR"/>
        </w:rPr>
        <w:t>et conforme aux critèr</w:t>
      </w:r>
      <w:r>
        <w:rPr>
          <w:rFonts w:ascii="Agency FB" w:cs="Arial" w:hAnsi="Agency FB"/>
          <w:sz w:val="24"/>
          <w:lang w:val="fr-FR"/>
        </w:rPr>
        <w:t>es éliminatoires et essentiels.</w:t>
      </w:r>
    </w:p>
    <w:p>
      <w:pPr>
        <w:pStyle w:val="style157"/>
        <w:rPr>
          <w:rFonts w:ascii="Agency FB" w:cs="Arial" w:hAnsi="Agency FB"/>
          <w:b/>
          <w:bCs/>
          <w:sz w:val="24"/>
          <w:u w:val="single"/>
          <w:lang w:val="fr-FR"/>
        </w:rPr>
      </w:pPr>
      <w:r>
        <w:rPr>
          <w:rFonts w:ascii="Agency FB" w:cs="Arial" w:hAnsi="Agency FB"/>
          <w:b/>
          <w:bCs/>
          <w:sz w:val="24"/>
          <w:u w:val="single"/>
          <w:lang w:val="fr-FR"/>
        </w:rPr>
        <w:t xml:space="preserve"> DUREE DE VALIDITE DES OFFRES</w:t>
      </w:r>
    </w:p>
    <w:p>
      <w:pPr>
        <w:pStyle w:val="style157"/>
        <w:rPr>
          <w:rFonts w:ascii="Agency FB" w:cs="Arial" w:hAnsi="Agency FB"/>
          <w:sz w:val="24"/>
          <w:lang w:val="fr-FR"/>
        </w:rPr>
      </w:pPr>
      <w:r>
        <w:rPr>
          <w:rFonts w:ascii="Agency FB" w:cs="Arial" w:hAnsi="Agency FB"/>
          <w:sz w:val="24"/>
          <w:lang w:val="fr-FR"/>
        </w:rPr>
        <w:t xml:space="preserve">Les soumissionnaires restent tenus par leurs offres pendant une durée de </w:t>
      </w:r>
      <w:r>
        <w:rPr>
          <w:rFonts w:ascii="Agency FB" w:cs="Arial" w:hAnsi="Agency FB"/>
          <w:sz w:val="24"/>
          <w:lang w:val="fr-FR"/>
        </w:rPr>
        <w:t>15</w:t>
      </w:r>
      <w:r>
        <w:rPr>
          <w:rFonts w:ascii="Agency FB" w:cs="Arial" w:hAnsi="Agency FB"/>
          <w:sz w:val="24"/>
          <w:lang w:val="fr-FR"/>
        </w:rPr>
        <w:t>0 jours à compter de la date limite f</w:t>
      </w:r>
      <w:r>
        <w:rPr>
          <w:rFonts w:ascii="Agency FB" w:cs="Arial" w:hAnsi="Agency FB"/>
          <w:sz w:val="24"/>
          <w:lang w:val="fr-FR"/>
        </w:rPr>
        <w:t>ixée pour la remise des offres.</w:t>
      </w:r>
    </w:p>
    <w:p>
      <w:pPr>
        <w:pStyle w:val="style157"/>
        <w:rPr>
          <w:rFonts w:ascii="Agency FB" w:cs="Arial" w:hAnsi="Agency FB"/>
          <w:b/>
          <w:bCs/>
          <w:sz w:val="24"/>
          <w:u w:val="single"/>
          <w:lang w:val="fr-FR"/>
        </w:rPr>
      </w:pPr>
      <w:r>
        <w:rPr>
          <w:rFonts w:ascii="Agency FB" w:cs="Arial" w:hAnsi="Agency FB"/>
          <w:b/>
          <w:bCs/>
          <w:sz w:val="24"/>
          <w:u w:val="single"/>
          <w:lang w:val="fr-FR"/>
        </w:rPr>
        <w:t>COUT PREVISIONNEL</w:t>
      </w:r>
    </w:p>
    <w:p>
      <w:pPr>
        <w:pStyle w:val="style157"/>
        <w:rPr>
          <w:rFonts w:ascii="Agency FB" w:cs="Arial" w:hAnsi="Agency FB"/>
          <w:sz w:val="24"/>
          <w:lang w:val="fr-FR"/>
        </w:rPr>
      </w:pPr>
      <w:r>
        <w:rPr>
          <w:rFonts w:ascii="Agency FB" w:cs="Arial" w:hAnsi="Agency FB"/>
          <w:sz w:val="24"/>
          <w:lang w:val="fr-FR"/>
        </w:rPr>
        <w:t xml:space="preserve">Le coût prévisionnel des travaux à l’issue des études préalables est de </w:t>
      </w:r>
      <w:r>
        <w:rPr>
          <w:rFonts w:cs="Arial" w:hAnsi="Agency FB"/>
          <w:sz w:val="24"/>
          <w:lang w:val="en-US"/>
        </w:rPr>
        <w:t>Quinze</w:t>
      </w:r>
      <w:r>
        <w:rPr>
          <w:rFonts w:ascii="Agency FB" w:cs="Arial" w:hAnsi="Agency FB"/>
          <w:sz w:val="24"/>
          <w:lang w:val="fr-FR"/>
        </w:rPr>
        <w:t xml:space="preserve"> millions (</w:t>
      </w:r>
      <w:r>
        <w:rPr>
          <w:rFonts w:cs="Arial" w:hAnsi="Agency FB"/>
          <w:sz w:val="24"/>
          <w:lang w:val="en-US"/>
        </w:rPr>
        <w:t>1</w:t>
      </w:r>
      <w:r>
        <w:rPr>
          <w:rFonts w:ascii="Agency FB" w:cs="Arial" w:hAnsi="Agency FB"/>
          <w:sz w:val="24"/>
          <w:lang w:val="fr-FR"/>
        </w:rPr>
        <w:t>5</w:t>
      </w:r>
      <w:r>
        <w:rPr>
          <w:rFonts w:ascii="Agency FB" w:cs="Arial" w:hAnsi="Agency FB"/>
          <w:sz w:val="24"/>
          <w:lang w:val="fr-FR"/>
        </w:rPr>
        <w:t>.000.000 )</w:t>
      </w:r>
      <w:r>
        <w:rPr>
          <w:rFonts w:ascii="Agency FB" w:cs="Arial" w:hAnsi="Agency FB"/>
          <w:sz w:val="24"/>
          <w:lang w:val="fr-FR"/>
        </w:rPr>
        <w:t xml:space="preserve"> Francs CFA Toutes</w:t>
      </w:r>
      <w:r>
        <w:rPr>
          <w:rFonts w:ascii="Agency FB" w:cs="Arial" w:hAnsi="Agency FB"/>
          <w:sz w:val="24"/>
          <w:lang w:val="fr-FR"/>
        </w:rPr>
        <w:t xml:space="preserve"> Taxes Comprises.</w:t>
      </w:r>
    </w:p>
    <w:p>
      <w:pPr>
        <w:pStyle w:val="style157"/>
        <w:rPr>
          <w:rFonts w:ascii="Agency FB" w:cs="Arial" w:hAnsi="Agency FB"/>
          <w:b/>
          <w:bCs/>
          <w:sz w:val="24"/>
          <w:u w:val="single"/>
          <w:lang w:val="fr-FR"/>
        </w:rPr>
      </w:pPr>
      <w:r>
        <w:rPr>
          <w:rFonts w:ascii="Agency FB" w:cs="Arial" w:hAnsi="Agency FB"/>
          <w:b/>
          <w:bCs/>
          <w:sz w:val="24"/>
          <w:u w:val="single"/>
          <w:lang w:val="fr-FR"/>
        </w:rPr>
        <w:t>RENSEIGNEMENTS COMPLEMENTAIRES</w:t>
      </w:r>
    </w:p>
    <w:p>
      <w:pPr>
        <w:pStyle w:val="style157"/>
        <w:rPr>
          <w:rFonts w:ascii="Agency FB" w:cs="Arial" w:hAnsi="Agency FB"/>
          <w:b/>
          <w:bCs/>
          <w:sz w:val="24"/>
          <w:u w:val="single"/>
          <w:lang w:val="fr-FR"/>
        </w:rPr>
      </w:pPr>
      <w:r>
        <w:rPr>
          <w:rFonts w:ascii="Agency FB" w:cs="Arial" w:hAnsi="Agency FB"/>
          <w:sz w:val="24"/>
          <w:lang w:val="fr-FR"/>
        </w:rPr>
        <w:t xml:space="preserve">Les renseignements complémentaires peuvent être obtenus aux heures ouvrables auprès </w:t>
      </w:r>
      <w:r>
        <w:rPr>
          <w:rFonts w:ascii="Agency FB" w:cs="Arial" w:hAnsi="Agency FB"/>
          <w:sz w:val="24"/>
          <w:lang w:val="fr-FR"/>
        </w:rPr>
        <w:t>du</w:t>
      </w:r>
      <w:r>
        <w:rPr>
          <w:rFonts w:ascii="Agency FB" w:cs="Arial" w:hAnsi="Agency FB"/>
          <w:sz w:val="24"/>
          <w:lang w:val="fr-FR"/>
        </w:rPr>
        <w:t xml:space="preserve">Secrétariat Général de la Commune de </w:t>
      </w:r>
      <w:r>
        <w:rPr>
          <w:rFonts w:ascii="Agency FB" w:cs="Arial" w:hAnsi="Agency FB"/>
          <w:sz w:val="24"/>
          <w:lang w:val="fr-FR"/>
        </w:rPr>
        <w:t>Tchatibali</w:t>
      </w:r>
      <w:r>
        <w:rPr>
          <w:rFonts w:ascii="Agency FB" w:cs="Arial" w:hAnsi="Agency FB"/>
          <w:sz w:val="24"/>
          <w:lang w:val="fr-FR"/>
        </w:rPr>
        <w:t>,</w:t>
      </w:r>
      <w:r>
        <w:rPr>
          <w:rFonts w:ascii="Agency FB" w:cs="Arial" w:hAnsi="Agency FB"/>
          <w:sz w:val="24"/>
          <w:lang w:val="fr-FR"/>
        </w:rPr>
        <w:t>dès</w:t>
      </w:r>
      <w:r>
        <w:rPr>
          <w:rFonts w:ascii="Agency FB" w:cs="Arial" w:hAnsi="Agency FB"/>
          <w:sz w:val="24"/>
          <w:lang w:val="fr-FR"/>
        </w:rPr>
        <w:t xml:space="preserve"> publication du présent avis.</w:t>
      </w:r>
    </w:p>
    <w:p>
      <w:pPr>
        <w:pStyle w:val="style157"/>
        <w:rPr>
          <w:rFonts w:ascii="Agency FB" w:cs="Arial" w:hAnsi="Agency FB"/>
          <w:sz w:val="24"/>
          <w:u w:val="single"/>
          <w:lang w:val="fr-FR"/>
        </w:rPr>
      </w:pPr>
    </w:p>
    <w:p>
      <w:pPr>
        <w:pStyle w:val="style157"/>
        <w:rPr>
          <w:rFonts w:ascii="Agency FB" w:cs="Arial" w:hAnsi="Agency FB"/>
          <w:sz w:val="24"/>
          <w:u w:val="single"/>
          <w:lang w:val="fr-FR"/>
        </w:rPr>
      </w:pPr>
    </w:p>
    <w:p>
      <w:pPr>
        <w:pStyle w:val="style157"/>
        <w:rPr>
          <w:rFonts w:ascii="Agency FB" w:cs="Arial" w:hAnsi="Agency FB"/>
          <w:sz w:val="24"/>
          <w:u w:val="single"/>
          <w:lang w:val="fr-FR"/>
        </w:rPr>
      </w:pPr>
    </w:p>
    <w:p>
      <w:pPr>
        <w:pStyle w:val="style157"/>
        <w:rPr>
          <w:rFonts w:ascii="Agency FB" w:cs="Arial" w:hAnsi="Agency FB"/>
          <w:b/>
          <w:sz w:val="24"/>
          <w:lang w:val="fr-FR"/>
        </w:rPr>
      </w:pPr>
      <w:r>
        <w:rPr>
          <w:rFonts w:ascii="Agency FB" w:cs="Arial" w:hAnsi="Agency FB"/>
          <w:b/>
          <w:sz w:val="24"/>
          <w:lang w:val="fr-FR"/>
        </w:rPr>
        <w:tab/>
      </w:r>
      <w:r>
        <w:rPr>
          <w:rFonts w:ascii="Agency FB" w:cs="Arial" w:hAnsi="Agency FB"/>
          <w:b/>
          <w:sz w:val="24"/>
          <w:lang w:val="fr-FR"/>
        </w:rPr>
        <w:t xml:space="preserve">                                                                                                                  </w:t>
      </w:r>
      <w:r>
        <w:rPr>
          <w:rFonts w:ascii="Agency FB" w:cs="Arial" w:hAnsi="Agency FB"/>
          <w:b/>
          <w:bCs/>
          <w:sz w:val="24"/>
          <w:lang w:val="fr-FR"/>
        </w:rPr>
        <w:t>TCHATIBALI</w:t>
      </w:r>
      <w:r>
        <w:rPr>
          <w:rFonts w:ascii="Agency FB" w:cs="Arial" w:hAnsi="Agency FB"/>
          <w:b/>
          <w:bCs/>
          <w:sz w:val="24"/>
          <w:lang w:val="fr-FR"/>
        </w:rPr>
        <w:t xml:space="preserve">, le </w:t>
      </w:r>
      <w:r>
        <w:rPr>
          <w:rFonts w:ascii="Agency FB" w:cs="Arial" w:hAnsi="Agency FB"/>
          <w:b/>
          <w:bCs/>
          <w:sz w:val="24"/>
          <w:lang w:val="fr-FR"/>
        </w:rPr>
        <w:t>12</w:t>
      </w:r>
      <w:r>
        <w:rPr>
          <w:rFonts w:ascii="Agency FB" w:cs="Arial" w:hAnsi="Agency FB"/>
          <w:b/>
          <w:bCs/>
          <w:sz w:val="24"/>
          <w:lang w:val="fr-FR"/>
        </w:rPr>
        <w:t xml:space="preserve"> MARS 2025</w:t>
      </w:r>
    </w:p>
    <w:p>
      <w:pPr>
        <w:pStyle w:val="style157"/>
        <w:rPr>
          <w:rFonts w:ascii="Agency FB" w:cs="Arial" w:hAnsi="Agency FB"/>
          <w:sz w:val="24"/>
          <w:lang w:val="fr-FR"/>
        </w:rPr>
      </w:pPr>
    </w:p>
    <w:p>
      <w:pPr>
        <w:pStyle w:val="style0"/>
        <w:widowControl w:val="false"/>
        <w:autoSpaceDE w:val="false"/>
        <w:autoSpaceDN w:val="false"/>
        <w:adjustRightInd w:val="false"/>
        <w:spacing w:after="120"/>
        <w:ind w:right="-20"/>
        <w:rPr>
          <w:rFonts w:ascii="Arial Narrow" w:hAnsi="Arial Narrow"/>
          <w:b/>
          <w:i/>
          <w:iCs/>
        </w:rPr>
      </w:pPr>
      <w:r>
        <w:rPr>
          <w:rFonts w:ascii="Agency FB" w:hAnsi="Agency FB"/>
          <w:b/>
          <w:noProof/>
          <w:u w:val="single"/>
        </w:rPr>
        <w:pict>
          <v:shape id="1036" type="#_x0000_t202" stroked="f" style="position:absolute;margin-left:284.15pt;margin-top:7.8pt;width:222.55pt;height:42.05pt;z-index:2;mso-position-horizontal-relative:text;mso-position-vertical-relative:text;mso-width-relative:page;mso-height-relative:page;mso-wrap-distance-left:0.0pt;mso-wrap-distance-right:0.0pt;visibility:visible;">
            <v:stroke on="f" joinstyle="miter"/>
            <v:fill opacity="0%"/>
            <v:path o:connecttype="rect" gradientshapeok="t"/>
            <v:textbox>
              <w:txbxContent>
                <w:p>
                  <w:pPr>
                    <w:pStyle w:val="style0"/>
                    <w:jc w:val="center"/>
                    <w:rPr>
                      <w:rFonts w:ascii="Arial" w:cs="Arial" w:hAnsi="Arial"/>
                      <w:b/>
                      <w:color w:val="ff0000"/>
                      <w:sz w:val="20"/>
                      <w:szCs w:val="20"/>
                    </w:rPr>
                  </w:pPr>
                  <w:r>
                    <w:rPr>
                      <w:rFonts w:ascii="Arial" w:cs="Arial" w:hAnsi="Arial"/>
                      <w:b/>
                      <w:sz w:val="20"/>
                      <w:szCs w:val="20"/>
                    </w:rPr>
                    <w:t>LE M</w:t>
                  </w:r>
                  <w:r>
                    <w:rPr>
                      <w:rFonts w:ascii="Arial" w:cs="Arial" w:hAnsi="Arial"/>
                      <w:b/>
                      <w:sz w:val="20"/>
                      <w:szCs w:val="20"/>
                    </w:rPr>
                    <w:t xml:space="preserve">AIRE DE LA COMMUNE </w:t>
                  </w:r>
                </w:p>
                <w:p>
                  <w:pPr>
                    <w:pStyle w:val="style0"/>
                    <w:jc w:val="center"/>
                    <w:rPr>
                      <w:rFonts w:ascii="Algerian" w:cs="Arial" w:hAnsi="Algerian"/>
                      <w:b/>
                      <w:sz w:val="20"/>
                      <w:szCs w:val="20"/>
                    </w:rPr>
                  </w:pPr>
                  <w:r>
                    <w:rPr>
                      <w:rFonts w:ascii="Algerian" w:cs="Arial" w:hAnsi="Algerian"/>
                      <w:b/>
                      <w:sz w:val="20"/>
                      <w:szCs w:val="20"/>
                    </w:rPr>
                    <w:t>MAITRE d’OUVRAGE</w:t>
                  </w:r>
                </w:p>
                <w:p>
                  <w:pPr>
                    <w:pStyle w:val="style0"/>
                    <w:jc w:val="center"/>
                    <w:rPr>
                      <w:rFonts w:ascii="Algerian" w:cs="Arial" w:hAnsi="Algerian"/>
                      <w:b/>
                      <w:sz w:val="22"/>
                      <w:szCs w:val="22"/>
                    </w:rPr>
                  </w:pPr>
                </w:p>
                <w:p>
                  <w:pPr>
                    <w:pStyle w:val="style0"/>
                    <w:jc w:val="center"/>
                    <w:rPr>
                      <w:rFonts w:ascii="Algerian" w:cs="Arial" w:hAnsi="Algerian"/>
                      <w:b/>
                      <w:sz w:val="22"/>
                      <w:szCs w:val="22"/>
                    </w:rPr>
                  </w:pPr>
                </w:p>
                <w:p>
                  <w:pPr>
                    <w:pStyle w:val="style0"/>
                    <w:tabs>
                      <w:tab w:val="left" w:leader="none" w:pos="0"/>
                    </w:tabs>
                    <w:jc w:val="center"/>
                    <w:rPr>
                      <w:b/>
                      <w:color w:val="ff0000"/>
                      <w:sz w:val="32"/>
                      <w:szCs w:val="32"/>
                    </w:rPr>
                  </w:pPr>
                </w:p>
                <w:p>
                  <w:pPr>
                    <w:pStyle w:val="style0"/>
                    <w:jc w:val="center"/>
                    <w:rPr>
                      <w:rFonts w:ascii="Algerian" w:cs="Arial" w:hAnsi="Algerian"/>
                      <w:b/>
                      <w:sz w:val="22"/>
                      <w:szCs w:val="22"/>
                    </w:rPr>
                  </w:pPr>
                </w:p>
              </w:txbxContent>
            </v:textbox>
          </v:shape>
        </w:pict>
      </w:r>
      <w:r>
        <w:rPr>
          <w:rFonts w:ascii="Arial Narrow" w:hAnsi="Arial Narrow"/>
          <w:b/>
          <w:i/>
          <w:iCs/>
          <w:u w:val="single"/>
        </w:rPr>
        <w:t>Ampliations</w:t>
      </w:r>
      <w:r>
        <w:rPr>
          <w:rFonts w:ascii="Arial Narrow" w:hAnsi="Arial Narrow"/>
          <w:b/>
          <w:i/>
          <w:iCs/>
        </w:rPr>
        <w:t>:</w:t>
      </w:r>
    </w:p>
    <w:p>
      <w:pPr>
        <w:pStyle w:val="style0"/>
        <w:widowControl w:val="false"/>
        <w:autoSpaceDE w:val="false"/>
        <w:autoSpaceDN w:val="false"/>
        <w:adjustRightInd w:val="false"/>
        <w:ind w:right="-20"/>
        <w:rPr>
          <w:rFonts w:ascii="Arial Narrow" w:hAnsi="Arial Narrow"/>
          <w:spacing w:val="6"/>
          <w:sz w:val="16"/>
          <w:szCs w:val="16"/>
        </w:rPr>
      </w:pPr>
      <w:r>
        <w:rPr>
          <w:rFonts w:ascii="Arial Narrow" w:hAnsi="Arial Narrow"/>
          <w:sz w:val="16"/>
          <w:szCs w:val="16"/>
        </w:rPr>
        <w:t>- MINMAP /</w:t>
      </w:r>
      <w:r>
        <w:rPr>
          <w:rFonts w:ascii="Arial Narrow" w:hAnsi="Arial Narrow"/>
          <w:sz w:val="16"/>
          <w:szCs w:val="16"/>
        </w:rPr>
        <w:t>DGMI(</w:t>
      </w:r>
      <w:r>
        <w:rPr>
          <w:rFonts w:ascii="Arial Narrow" w:hAnsi="Arial Narrow"/>
          <w:sz w:val="16"/>
          <w:szCs w:val="16"/>
        </w:rPr>
        <w:t>pour information)</w:t>
      </w:r>
    </w:p>
    <w:p>
      <w:pPr>
        <w:pStyle w:val="style0"/>
        <w:widowControl w:val="false"/>
        <w:autoSpaceDE w:val="false"/>
        <w:autoSpaceDN w:val="false"/>
        <w:adjustRightInd w:val="false"/>
        <w:ind w:right="-20"/>
        <w:rPr>
          <w:rFonts w:ascii="Arial Narrow" w:hAnsi="Arial Narrow"/>
          <w:spacing w:val="6"/>
          <w:sz w:val="16"/>
          <w:szCs w:val="16"/>
        </w:rPr>
      </w:pPr>
      <w:r>
        <w:rPr>
          <w:rFonts w:ascii="Arial Narrow" w:hAnsi="Arial Narrow"/>
          <w:spacing w:val="6"/>
          <w:sz w:val="16"/>
          <w:szCs w:val="16"/>
        </w:rPr>
        <w:t>- PREFET MAYO-DANAY (</w:t>
      </w:r>
      <w:r>
        <w:rPr>
          <w:rFonts w:ascii="Arial Narrow" w:hAnsi="Arial Narrow"/>
          <w:sz w:val="16"/>
          <w:szCs w:val="16"/>
        </w:rPr>
        <w:t>pour information)</w:t>
      </w:r>
    </w:p>
    <w:p>
      <w:pPr>
        <w:pStyle w:val="style0"/>
        <w:rPr>
          <w:rFonts w:ascii="Arial Narrow" w:hAnsi="Arial Narrow"/>
          <w:sz w:val="16"/>
          <w:szCs w:val="16"/>
        </w:rPr>
      </w:pPr>
      <w:r>
        <w:rPr>
          <w:rFonts w:ascii="Arial Narrow" w:hAnsi="Arial Narrow"/>
          <w:sz w:val="16"/>
          <w:szCs w:val="16"/>
        </w:rPr>
        <w:t>- PRESIDENT/ CIPM (pour information)</w:t>
      </w:r>
    </w:p>
    <w:p>
      <w:pPr>
        <w:pStyle w:val="style0"/>
        <w:widowControl w:val="false"/>
        <w:autoSpaceDE w:val="false"/>
        <w:autoSpaceDN w:val="false"/>
        <w:adjustRightInd w:val="false"/>
        <w:ind w:right="-20"/>
        <w:rPr>
          <w:rFonts w:ascii="Arial Narrow" w:hAnsi="Arial Narrow"/>
          <w:sz w:val="16"/>
          <w:szCs w:val="16"/>
        </w:rPr>
      </w:pPr>
      <w:r>
        <w:rPr>
          <w:rFonts w:ascii="Arial Narrow" w:hAnsi="Arial Narrow"/>
          <w:sz w:val="16"/>
          <w:szCs w:val="16"/>
        </w:rPr>
        <w:t>- ARMP (po</w:t>
      </w:r>
      <w:r>
        <w:rPr>
          <w:rFonts w:ascii="Arial Narrow" w:hAnsi="Arial Narrow"/>
          <w:sz w:val="16"/>
          <w:szCs w:val="16"/>
        </w:rPr>
        <w:t>ur publication au JDM)</w:t>
      </w:r>
    </w:p>
    <w:p>
      <w:pPr>
        <w:pStyle w:val="style0"/>
        <w:widowControl w:val="false"/>
        <w:autoSpaceDE w:val="false"/>
        <w:autoSpaceDN w:val="false"/>
        <w:adjustRightInd w:val="false"/>
        <w:ind w:left="227" w:right="-34" w:hanging="227"/>
        <w:rPr>
          <w:rFonts w:ascii="Arial Narrow" w:hAnsi="Arial Narrow"/>
          <w:sz w:val="16"/>
          <w:szCs w:val="16"/>
        </w:rPr>
      </w:pPr>
      <w:r>
        <w:rPr>
          <w:rFonts w:ascii="Arial Narrow" w:hAnsi="Arial Narrow"/>
          <w:sz w:val="16"/>
          <w:szCs w:val="16"/>
        </w:rPr>
        <w:t xml:space="preserve">- DDMAPMS/SPM </w:t>
      </w:r>
      <w:r>
        <w:rPr>
          <w:rFonts w:ascii="Arial Narrow" w:eastAsia="Arial Unicode MS" w:hAnsi="Arial Narrow"/>
          <w:b/>
          <w:bCs/>
          <w:sz w:val="16"/>
          <w:szCs w:val="16"/>
        </w:rPr>
        <w:t>(</w:t>
      </w:r>
      <w:r>
        <w:rPr>
          <w:rFonts w:ascii="Arial Narrow" w:hAnsi="Arial Narrow"/>
          <w:sz w:val="16"/>
          <w:szCs w:val="16"/>
        </w:rPr>
        <w:t>pour archivage)</w:t>
      </w:r>
    </w:p>
    <w:p>
      <w:pPr>
        <w:pStyle w:val="style0"/>
        <w:widowControl w:val="false"/>
        <w:autoSpaceDE w:val="false"/>
        <w:autoSpaceDN w:val="false"/>
        <w:adjustRightInd w:val="false"/>
        <w:ind w:right="-20"/>
        <w:rPr>
          <w:rFonts w:ascii="Arial Narrow" w:hAnsi="Arial Narrow"/>
          <w:b/>
          <w:i/>
          <w:iCs/>
          <w:sz w:val="16"/>
          <w:szCs w:val="16"/>
        </w:rPr>
      </w:pPr>
      <w:r>
        <w:rPr>
          <w:rFonts w:ascii="Arial Narrow" w:hAnsi="Arial Narrow"/>
          <w:sz w:val="16"/>
          <w:szCs w:val="16"/>
        </w:rPr>
        <w:t>- AFFICHAGE</w:t>
      </w:r>
      <w:r>
        <w:rPr>
          <w:rFonts w:ascii="Arial Narrow" w:hAnsi="Arial Narrow"/>
          <w:spacing w:val="6"/>
          <w:sz w:val="16"/>
          <w:szCs w:val="16"/>
        </w:rPr>
        <w:t xml:space="preserve"> /ARCHIVES </w:t>
      </w:r>
      <w:r>
        <w:rPr>
          <w:rFonts w:ascii="Arial Narrow" w:eastAsia="Arial Unicode MS" w:hAnsi="Arial Narrow"/>
          <w:b/>
          <w:bCs/>
          <w:sz w:val="16"/>
          <w:szCs w:val="16"/>
        </w:rPr>
        <w:t>(</w:t>
      </w:r>
      <w:r>
        <w:rPr>
          <w:rFonts w:ascii="Arial Narrow" w:hAnsi="Arial Narrow"/>
          <w:sz w:val="16"/>
          <w:szCs w:val="16"/>
        </w:rPr>
        <w:t>pour information et mémoi</w:t>
      </w:r>
    </w:p>
    <w:p>
      <w:pPr>
        <w:pStyle w:val="style157"/>
        <w:rPr>
          <w:rFonts w:ascii="Agency FB" w:cs="Arial" w:hAnsi="Agency FB"/>
          <w:sz w:val="16"/>
          <w:szCs w:val="16"/>
          <w:lang w:val="fr-FR"/>
        </w:rPr>
      </w:pP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br w:type="page"/>
      </w:r>
    </w:p>
    <w:p>
      <w:pPr>
        <w:pStyle w:val="style157"/>
        <w:rPr>
          <w:rFonts w:ascii="Agency FB" w:cs="Arial" w:hAnsi="Agency FB"/>
          <w:b/>
          <w:bCs/>
          <w:color w:val="000000"/>
          <w:sz w:val="24"/>
          <w:lang w:val="fr-FR"/>
        </w:rPr>
      </w:pPr>
      <w:r>
        <w:rPr>
          <w:rFonts w:ascii="Agency FB" w:hAnsi="Agency FB"/>
          <w:noProof/>
          <w:sz w:val="24"/>
        </w:rPr>
        <w:pict>
          <v:shape id="1037" type="#_x0000_t202" stroked="f" style="position:absolute;margin-left:-17.2pt;margin-top:0.3pt;width:159.05pt;height:150.15pt;z-index:7;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rPr>
                  </w:pPr>
                  <w:r>
                    <w:rPr>
                      <w:rFonts w:ascii="Tahoma" w:cs="Tahoma" w:hAnsi="Tahoma"/>
                      <w:b/>
                      <w:sz w:val="18"/>
                      <w:szCs w:val="16"/>
                    </w:rPr>
                    <w:t xml:space="preserve">REPUBLIQUE DU CAMEROUN                                 Paix-Travail-Patrie                                                              </w:t>
                  </w:r>
                  <w:r>
                    <w:rPr>
                      <w:rFonts w:ascii="Tahoma" w:cs="Tahoma" w:hAnsi="Tahoma"/>
                      <w:sz w:val="18"/>
                      <w:szCs w:val="16"/>
                    </w:rPr>
                    <w:t>---------------</w:t>
                  </w:r>
                </w:p>
                <w:p>
                  <w:pPr>
                    <w:pStyle w:val="style0"/>
                    <w:jc w:val="center"/>
                    <w:rPr>
                      <w:rFonts w:ascii="Tahoma" w:cs="Tahoma" w:hAnsi="Tahoma"/>
                      <w:sz w:val="18"/>
                      <w:szCs w:val="16"/>
                    </w:rPr>
                  </w:pPr>
                  <w:r>
                    <w:rPr>
                      <w:rFonts w:ascii="Tahoma" w:cs="Tahoma" w:hAnsi="Tahoma"/>
                      <w:sz w:val="18"/>
                      <w:szCs w:val="16"/>
                    </w:rPr>
                    <w:t xml:space="preserve">REGION DE L’EXTREME-NORD                 </w:t>
                  </w:r>
                </w:p>
                <w:p>
                  <w:pPr>
                    <w:pStyle w:val="style0"/>
                    <w:jc w:val="center"/>
                    <w:rPr>
                      <w:rFonts w:ascii="Tahoma" w:cs="Tahoma" w:hAnsi="Tahoma"/>
                      <w:sz w:val="18"/>
                      <w:szCs w:val="16"/>
                    </w:rPr>
                  </w:pPr>
                  <w:r>
                    <w:rPr>
                      <w:rFonts w:ascii="Tahoma" w:cs="Tahoma" w:hAnsi="Tahoma"/>
                      <w:sz w:val="18"/>
                      <w:szCs w:val="16"/>
                    </w:rPr>
                    <w:t>---------------</w:t>
                  </w:r>
                </w:p>
                <w:p>
                  <w:pPr>
                    <w:pStyle w:val="style0"/>
                    <w:jc w:val="center"/>
                    <w:rPr>
                      <w:rFonts w:ascii="Tahoma" w:cs="Tahoma" w:hAnsi="Tahoma"/>
                      <w:b/>
                      <w:sz w:val="18"/>
                      <w:szCs w:val="16"/>
                    </w:rPr>
                  </w:pPr>
                  <w:r>
                    <w:rPr>
                      <w:rFonts w:ascii="Tahoma" w:cs="Tahoma" w:hAnsi="Tahoma"/>
                      <w:b/>
                      <w:sz w:val="18"/>
                      <w:szCs w:val="16"/>
                    </w:rPr>
                    <w:t>DEPARTEMENT DU MAYO DANAY</w:t>
                  </w:r>
                </w:p>
                <w:p>
                  <w:pPr>
                    <w:pStyle w:val="style0"/>
                    <w:jc w:val="center"/>
                    <w:rPr>
                      <w:rFonts w:ascii="Tahoma" w:cs="Tahoma" w:hAnsi="Tahoma"/>
                      <w:sz w:val="18"/>
                      <w:szCs w:val="16"/>
                    </w:rPr>
                  </w:pPr>
                  <w:r>
                    <w:rPr>
                      <w:rFonts w:ascii="Tahoma" w:cs="Tahoma" w:hAnsi="Tahoma"/>
                      <w:sz w:val="18"/>
                      <w:szCs w:val="16"/>
                    </w:rPr>
                    <w:t>---------------</w:t>
                  </w:r>
                </w:p>
                <w:p>
                  <w:pPr>
                    <w:pStyle w:val="style0"/>
                    <w:jc w:val="center"/>
                    <w:rPr>
                      <w:rFonts w:ascii="Tahoma" w:cs="Tahoma" w:hAnsi="Tahoma"/>
                      <w:b/>
                      <w:sz w:val="18"/>
                      <w:szCs w:val="16"/>
                    </w:rPr>
                  </w:pPr>
                  <w:r>
                    <w:rPr>
                      <w:rFonts w:ascii="Tahoma" w:cs="Tahoma" w:hAnsi="Tahoma"/>
                      <w:b/>
                      <w:sz w:val="18"/>
                      <w:szCs w:val="16"/>
                    </w:rPr>
                    <w:t>COMMUNE DE TCHATIBALI</w:t>
                  </w:r>
                </w:p>
                <w:p>
                  <w:pPr>
                    <w:pStyle w:val="style0"/>
                    <w:jc w:val="center"/>
                    <w:rPr>
                      <w:sz w:val="28"/>
                    </w:rPr>
                  </w:pPr>
                  <w:r>
                    <w:rPr>
                      <w:rFonts w:ascii="Tahoma" w:cs="Tahoma" w:hAnsi="Tahoma"/>
                      <w:sz w:val="18"/>
                      <w:szCs w:val="16"/>
                    </w:rPr>
                    <w:t xml:space="preserve">---------------                                                                                 </w:t>
                  </w:r>
                </w:p>
                <w:p>
                  <w:pPr>
                    <w:pStyle w:val="style0"/>
                    <w:jc w:val="center"/>
                    <w:rPr>
                      <w:rFonts w:ascii="Tahoma" w:cs="Tahoma" w:hAnsi="Tahoma"/>
                      <w:sz w:val="18"/>
                      <w:szCs w:val="16"/>
                    </w:rPr>
                  </w:pPr>
                  <w:r>
                    <w:rPr>
                      <w:rFonts w:ascii="Tahoma" w:cs="Tahoma" w:hAnsi="Tahoma"/>
                      <w:sz w:val="18"/>
                      <w:szCs w:val="16"/>
                    </w:rPr>
                    <w:t xml:space="preserve">COMMISSION INTERNE </w:t>
                  </w:r>
                </w:p>
                <w:p>
                  <w:pPr>
                    <w:pStyle w:val="style0"/>
                    <w:jc w:val="center"/>
                    <w:rPr>
                      <w:rFonts w:ascii="Tahoma" w:cs="Tahoma" w:hAnsi="Tahoma"/>
                      <w:sz w:val="18"/>
                      <w:szCs w:val="16"/>
                    </w:rPr>
                  </w:pPr>
                  <w:r>
                    <w:rPr>
                      <w:rFonts w:ascii="Tahoma" w:cs="Tahoma" w:hAnsi="Tahoma"/>
                      <w:sz w:val="18"/>
                      <w:szCs w:val="16"/>
                    </w:rPr>
                    <w:t xml:space="preserve"> DE PASSATION DES MARCHES                           </w:t>
                  </w:r>
                </w:p>
                <w:p>
                  <w:pPr>
                    <w:pStyle w:val="style0"/>
                    <w:jc w:val="center"/>
                    <w:rPr>
                      <w:sz w:val="28"/>
                    </w:rPr>
                  </w:pPr>
                  <w:r>
                    <w:rPr>
                      <w:sz w:val="28"/>
                    </w:rPr>
                    <w:t>---------------</w:t>
                  </w:r>
                </w:p>
              </w:txbxContent>
            </v:textbox>
          </v:shape>
        </w:pict>
      </w:r>
      <w:r>
        <w:rPr>
          <w:rFonts w:ascii="Agency FB" w:hAnsi="Agency FB"/>
          <w:noProof/>
          <w:sz w:val="24"/>
        </w:rPr>
        <w:pict>
          <v:shape id="1038" type="#_x0000_t202" stroked="f" style="position:absolute;margin-left:364.85pt;margin-top:-2.65pt;width:161.1pt;height:126.4pt;z-index:8;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lang w:val="en-US"/>
                    </w:rPr>
                  </w:pPr>
                  <w:r>
                    <w:rPr>
                      <w:rFonts w:ascii="Tahoma" w:cs="Tahoma" w:hAnsi="Tahoma"/>
                      <w:b/>
                      <w:sz w:val="18"/>
                      <w:szCs w:val="16"/>
                      <w:lang w:val="en-US"/>
                    </w:rPr>
                    <w:t xml:space="preserve">REPUBLIC OF CAMEROON                                                Peace-Work-Fatherland                                                                                                                                                        </w:t>
                  </w: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FAR NORTH REGION                                     ---------------                                                                                            </w:t>
                  </w:r>
                  <w:r>
                    <w:rPr>
                      <w:rFonts w:ascii="Tahoma" w:cs="Tahoma" w:hAnsi="Tahoma"/>
                      <w:b/>
                      <w:sz w:val="18"/>
                      <w:szCs w:val="16"/>
                      <w:lang w:val="en-US"/>
                    </w:rPr>
                    <w:t>MAYO DANAY</w:t>
                  </w:r>
                  <w:r>
                    <w:rPr>
                      <w:rFonts w:ascii="Tahoma" w:cs="Tahoma" w:hAnsi="Tahoma"/>
                      <w:b/>
                      <w:sz w:val="18"/>
                      <w:szCs w:val="16"/>
                      <w:lang w:val="en-US"/>
                    </w:rPr>
                    <w:t xml:space="preserve"> DIVISION</w:t>
                  </w:r>
                  <w:r>
                    <w:rPr>
                      <w:rFonts w:ascii="Tahoma" w:cs="Tahoma" w:hAnsi="Tahoma"/>
                      <w:sz w:val="18"/>
                      <w:szCs w:val="16"/>
                      <w:lang w:val="en-US"/>
                    </w:rPr>
                    <w:t xml:space="preserve">                                     ---------------</w:t>
                  </w:r>
                </w:p>
                <w:p>
                  <w:pPr>
                    <w:pStyle w:val="style0"/>
                    <w:jc w:val="center"/>
                    <w:rPr>
                      <w:rFonts w:ascii="Tahoma" w:cs="Tahoma" w:hAnsi="Tahoma"/>
                      <w:b/>
                      <w:sz w:val="18"/>
                      <w:szCs w:val="16"/>
                      <w:lang w:val="en-US"/>
                    </w:rPr>
                  </w:pPr>
                  <w:r>
                    <w:rPr>
                      <w:rFonts w:ascii="Tahoma" w:cs="Tahoma" w:hAnsi="Tahoma"/>
                      <w:b/>
                      <w:sz w:val="18"/>
                      <w:szCs w:val="16"/>
                      <w:lang w:val="en-US"/>
                    </w:rPr>
                    <w:t>TCHATIBALI</w:t>
                  </w:r>
                  <w:r>
                    <w:rPr>
                      <w:rFonts w:ascii="Tahoma" w:cs="Tahoma" w:hAnsi="Tahoma"/>
                      <w:b/>
                      <w:sz w:val="18"/>
                      <w:szCs w:val="16"/>
                      <w:lang w:val="en-US"/>
                    </w:rPr>
                    <w:t xml:space="preserve"> COUNCIL</w:t>
                  </w:r>
                </w:p>
                <w:p>
                  <w:pPr>
                    <w:pStyle w:val="style0"/>
                    <w:jc w:val="center"/>
                    <w:rPr>
                      <w:rFonts w:ascii="Tahoma" w:cs="Tahoma" w:hAnsi="Tahoma"/>
                      <w:sz w:val="18"/>
                      <w:szCs w:val="16"/>
                      <w:lang w:val="en-US"/>
                    </w:rPr>
                  </w:pP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INTERNAL TENDERS BOARD                                </w:t>
                  </w:r>
                </w:p>
                <w:p>
                  <w:pPr>
                    <w:pStyle w:val="style0"/>
                    <w:jc w:val="center"/>
                    <w:rPr>
                      <w:lang w:val="en-US"/>
                    </w:rPr>
                  </w:pPr>
                  <w:r>
                    <w:rPr>
                      <w:rFonts w:ascii="Tahoma" w:cs="Tahoma" w:hAnsi="Tahoma"/>
                      <w:sz w:val="18"/>
                      <w:szCs w:val="16"/>
                      <w:lang w:val="en-US"/>
                    </w:rPr>
                    <w:t xml:space="preserve">---------------          </w:t>
                  </w:r>
                </w:p>
              </w:txbxContent>
            </v:textbox>
          </v:shape>
        </w:pict>
      </w: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 xml:space="preserve">                                                                               </w:t>
      </w:r>
      <w:r>
        <w:rPr>
          <w:rFonts w:ascii="Cambria" w:hAnsi="Cambria"/>
          <w:noProof/>
          <w:lang w:val="fr-FR" w:eastAsia="fr-FR"/>
        </w:rPr>
        <w:drawing>
          <wp:inline distL="0" distT="0" distB="0" distR="0">
            <wp:extent cx="1583141" cy="1460310"/>
            <wp:effectExtent l="0" t="0" r="0" b="0"/>
            <wp:docPr id="1039" name="Image 16" descr="IMG-20240103-WA00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 cstate="print"/>
                    <a:srcRect l="0" t="0" r="0" b="0"/>
                    <a:stretch/>
                  </pic:blipFill>
                  <pic:spPr>
                    <a:xfrm rot="0">
                      <a:off x="0" y="0"/>
                      <a:ext cx="1583141" cy="1460310"/>
                    </a:xfrm>
                    <a:prstGeom prst="rect"/>
                    <a:ln>
                      <a:noFill/>
                    </a:ln>
                  </pic:spPr>
                </pic:pic>
              </a:graphicData>
            </a:graphic>
          </wp:inline>
        </w:drawing>
      </w: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ab/>
      </w:r>
    </w:p>
    <w:p>
      <w:pPr>
        <w:pStyle w:val="style157"/>
        <w:rPr>
          <w:rFonts w:ascii="Agency FB" w:hAnsi="Agency FB"/>
          <w:b/>
          <w:sz w:val="24"/>
          <w:lang w:val="fr-FR"/>
        </w:rPr>
      </w:pPr>
    </w:p>
    <w:p>
      <w:pPr>
        <w:pStyle w:val="style157"/>
        <w:rPr>
          <w:rFonts w:ascii="Agency FB" w:cs="Arial" w:hAnsi="Agency FB"/>
          <w:b/>
          <w:bCs/>
          <w:sz w:val="24"/>
        </w:rPr>
      </w:pPr>
      <w:r>
        <w:rPr>
          <w:rFonts w:ascii="Agency FB" w:cs="Arial" w:hAnsi="Agency FB"/>
          <w:b/>
          <w:bCs/>
          <w:noProof/>
          <w:sz w:val="24"/>
        </w:rPr>
        <w:pict>
          <v:line id="1040" stroked="t" from="6.0pt,-13.25pt" to="519.0pt,-13.25pt" style="position:absolute;z-index:4;mso-position-horizontal-relative:text;mso-position-vertical-relative:text;mso-width-relative:page;mso-height-relative:page;mso-wrap-distance-left:0.0pt;mso-wrap-distance-right:0.0pt;visibility:visible;">
            <v:stroke linestyle="thinThick" weight="4.5pt"/>
            <v:fill/>
          </v:line>
        </w:pict>
      </w:r>
      <w:r>
        <w:rPr>
          <w:rFonts w:ascii="Agency FB" w:cs="Arial" w:hAnsi="Agency FB"/>
          <w:b/>
          <w:bCs/>
          <w:sz w:val="24"/>
        </w:rPr>
        <w:t>OPEN NATIONAL INVITATION TO TENDER</w:t>
      </w:r>
    </w:p>
    <w:p>
      <w:pPr>
        <w:pStyle w:val="style157"/>
        <w:rPr>
          <w:rFonts w:ascii="Agency FB" w:cs="Arial" w:hAnsi="Agency FB"/>
          <w:bCs/>
          <w:sz w:val="24"/>
        </w:rPr>
      </w:pPr>
      <w:r>
        <w:rPr>
          <w:rFonts w:ascii="Agency FB" w:cs="Arial" w:hAnsi="Agency FB"/>
          <w:bCs/>
          <w:sz w:val="24"/>
        </w:rPr>
        <w:t>N°…07</w:t>
      </w:r>
      <w:r>
        <w:rPr>
          <w:rFonts w:ascii="Agency FB" w:cs="Arial" w:hAnsi="Agency FB"/>
          <w:bCs/>
          <w:sz w:val="24"/>
        </w:rPr>
        <w:t>… AONO/C-</w:t>
      </w:r>
      <w:r>
        <w:rPr>
          <w:rFonts w:ascii="Agency FB" w:cs="Arial" w:hAnsi="Agency FB"/>
          <w:bCs/>
          <w:sz w:val="24"/>
        </w:rPr>
        <w:t>TCHATIBALI</w:t>
      </w:r>
      <w:r>
        <w:rPr>
          <w:rFonts w:ascii="Agency FB" w:cs="Arial" w:hAnsi="Agency FB"/>
          <w:bCs/>
          <w:sz w:val="24"/>
        </w:rPr>
        <w:t>/CIPM-TBEC/</w:t>
      </w:r>
      <w:r>
        <w:rPr>
          <w:rFonts w:ascii="Agency FB" w:cs="Arial" w:hAnsi="Agency FB"/>
          <w:bCs/>
          <w:sz w:val="24"/>
        </w:rPr>
        <w:t>202</w:t>
      </w:r>
      <w:r>
        <w:rPr>
          <w:rFonts w:cs="Arial" w:hAnsi="Agency FB"/>
          <w:bCs/>
          <w:sz w:val="24"/>
          <w:lang w:val="en-US"/>
        </w:rPr>
        <w:t>5</w:t>
      </w:r>
      <w:r>
        <w:rPr>
          <w:rFonts w:ascii="Agency FB" w:cs="Arial" w:hAnsi="Agency FB"/>
          <w:bCs/>
          <w:sz w:val="24"/>
        </w:rPr>
        <w:t xml:space="preserve">  OF 12</w:t>
      </w:r>
      <w:r>
        <w:rPr>
          <w:rFonts w:ascii="Agency FB" w:cs="Arial" w:hAnsi="Agency FB"/>
          <w:bCs/>
          <w:sz w:val="24"/>
        </w:rPr>
        <w:t>/3/2025</w:t>
      </w:r>
    </w:p>
    <w:p>
      <w:pPr>
        <w:pStyle w:val="style157"/>
        <w:rPr>
          <w:rFonts w:ascii="Agency FB" w:cs="Arial" w:hAnsi="Agency FB"/>
          <w:bCs/>
          <w:sz w:val="24"/>
        </w:rPr>
      </w:pPr>
      <w:r>
        <w:rPr>
          <w:rFonts w:ascii="Agency FB" w:cs="Arial" w:hAnsi="Agency FB"/>
          <w:bCs/>
          <w:sz w:val="24"/>
        </w:rPr>
        <w:t xml:space="preserve">For the Construction of the Youth Center (YC) </w:t>
      </w:r>
      <w:r>
        <w:rPr>
          <w:rFonts w:ascii="Agency FB" w:cs="Arial" w:hAnsi="Agency FB"/>
          <w:bCs/>
          <w:sz w:val="24"/>
        </w:rPr>
        <w:t xml:space="preserve">of  </w:t>
      </w:r>
      <w:r>
        <w:rPr>
          <w:rFonts w:ascii="Agency FB" w:cs="Arial" w:hAnsi="Agency FB"/>
          <w:bCs/>
          <w:sz w:val="24"/>
        </w:rPr>
        <w:t>Tchatibali</w:t>
      </w:r>
      <w:r>
        <w:rPr>
          <w:rFonts w:ascii="Agency FB" w:cs="Arial" w:hAnsi="Agency FB"/>
          <w:bCs/>
          <w:sz w:val="24"/>
        </w:rPr>
        <w:t xml:space="preserve">, </w:t>
      </w:r>
      <w:r>
        <w:rPr>
          <w:rFonts w:ascii="Agency FB" w:cs="Arial" w:hAnsi="Agency FB"/>
          <w:bCs/>
          <w:sz w:val="24"/>
        </w:rPr>
        <w:t>Tchatibali</w:t>
      </w:r>
      <w:r>
        <w:rPr>
          <w:rFonts w:ascii="Agency FB" w:cs="Arial" w:hAnsi="Agency FB"/>
          <w:bCs/>
          <w:sz w:val="24"/>
        </w:rPr>
        <w:t xml:space="preserve"> Sub-division, Mayo Danay Division in Far North Region (in Emergency Procedure).</w:t>
      </w:r>
    </w:p>
    <w:p>
      <w:pPr>
        <w:pStyle w:val="style157"/>
        <w:rPr>
          <w:rFonts w:ascii="Agency FB" w:cs="Arial" w:hAnsi="Agency FB"/>
          <w:bCs/>
          <w:sz w:val="24"/>
        </w:rPr>
      </w:pPr>
    </w:p>
    <w:p>
      <w:pPr>
        <w:pStyle w:val="style157"/>
        <w:rPr>
          <w:rFonts w:ascii="Agency FB" w:cs="Arial" w:hAnsi="Agency FB"/>
          <w:bCs/>
          <w:sz w:val="24"/>
        </w:rPr>
      </w:pPr>
      <w:r>
        <w:rPr>
          <w:rFonts w:ascii="Agency FB" w:cs="Arial" w:hAnsi="Agency FB"/>
          <w:bCs/>
          <w:sz w:val="24"/>
        </w:rPr>
        <w:t>Financing :</w:t>
      </w:r>
      <w:r>
        <w:rPr>
          <w:rFonts w:ascii="Agency FB" w:cs="Arial" w:hAnsi="Agency FB"/>
          <w:bCs/>
          <w:sz w:val="24"/>
        </w:rPr>
        <w:t xml:space="preserve">  Public Investment Budget  of MINJEC, </w:t>
      </w:r>
      <w:r>
        <w:rPr>
          <w:rFonts w:ascii="Agency FB" w:cs="Arial" w:hAnsi="Agency FB"/>
          <w:bCs/>
          <w:sz w:val="24"/>
        </w:rPr>
        <w:t>2025</w:t>
      </w:r>
      <w:r>
        <w:rPr>
          <w:rFonts w:ascii="Agency FB" w:cs="Arial" w:hAnsi="Agency FB"/>
          <w:bCs/>
          <w:sz w:val="24"/>
        </w:rPr>
        <w:t>.</w:t>
      </w:r>
    </w:p>
    <w:p>
      <w:pPr>
        <w:pStyle w:val="style157"/>
        <w:rPr>
          <w:rFonts w:ascii="Agency FB" w:cs="Arial" w:hAnsi="Agency FB"/>
          <w:bCs/>
          <w:sz w:val="24"/>
        </w:rPr>
      </w:pPr>
      <w:r>
        <w:rPr>
          <w:rFonts w:ascii="Agency FB" w:cs="Arial" w:hAnsi="Agency FB"/>
          <w:bCs/>
          <w:sz w:val="24"/>
        </w:rPr>
        <w:t>Imputation :</w:t>
      </w:r>
    </w:p>
    <w:p>
      <w:pPr>
        <w:pStyle w:val="style157"/>
        <w:rPr>
          <w:rFonts w:ascii="Agency FB" w:cs="Arial" w:hAnsi="Agency FB"/>
          <w:bCs/>
          <w:sz w:val="24"/>
        </w:rPr>
      </w:pPr>
    </w:p>
    <w:p>
      <w:pPr>
        <w:pStyle w:val="style157"/>
        <w:rPr>
          <w:rFonts w:ascii="Agency FB" w:cs="Arial" w:hAnsi="Agency FB"/>
          <w:sz w:val="24"/>
          <w:lang w:val="en-GB"/>
        </w:rPr>
      </w:pPr>
      <w:r>
        <w:rPr>
          <w:rFonts w:ascii="Agency FB" w:cs="Arial" w:hAnsi="Agency FB"/>
          <w:b/>
          <w:bCs/>
          <w:sz w:val="24"/>
          <w:lang w:val="en-GB"/>
        </w:rPr>
        <w:t>1.Objectoftheinvitationtotender</w:t>
      </w:r>
    </w:p>
    <w:p>
      <w:pPr>
        <w:pStyle w:val="style157"/>
        <w:rPr>
          <w:rFonts w:ascii="Agency FB" w:hAnsi="Agency FB"/>
          <w:b/>
          <w:bCs/>
          <w:sz w:val="24"/>
        </w:rPr>
      </w:pPr>
      <w:r>
        <w:rPr>
          <w:rFonts w:ascii="Agency FB" w:hAnsi="Agency FB"/>
          <w:sz w:val="24"/>
        </w:rPr>
        <w:t xml:space="preserve">Within the framework ; the Mayor of </w:t>
      </w:r>
      <w:r>
        <w:rPr>
          <w:rFonts w:ascii="Agency FB" w:hAnsi="Agency FB"/>
          <w:sz w:val="24"/>
        </w:rPr>
        <w:t>Tchatibali</w:t>
      </w:r>
      <w:r>
        <w:rPr>
          <w:rFonts w:ascii="Agency FB" w:hAnsi="Agency FB"/>
          <w:sz w:val="24"/>
        </w:rPr>
        <w:t xml:space="preserve"> Council, (Project Owner) hereby  launches  an Open National Invitation to Tender  following normal procedure  </w:t>
      </w:r>
      <w:r>
        <w:rPr>
          <w:rFonts w:ascii="Agency FB" w:hAnsi="Agency FB"/>
          <w:bCs/>
          <w:sz w:val="24"/>
        </w:rPr>
        <w:t xml:space="preserve">For the Construction of the Youth Center (YC) of  </w:t>
      </w:r>
      <w:r>
        <w:rPr>
          <w:rFonts w:ascii="Agency FB" w:hAnsi="Agency FB"/>
          <w:sz w:val="24"/>
        </w:rPr>
        <w:t>Tchatibali</w:t>
      </w:r>
      <w:r>
        <w:rPr>
          <w:rFonts w:ascii="Agency FB" w:hAnsi="Agency FB"/>
          <w:bCs/>
          <w:sz w:val="24"/>
        </w:rPr>
        <w:t xml:space="preserve">, </w:t>
      </w:r>
      <w:r>
        <w:rPr>
          <w:rFonts w:ascii="Agency FB" w:hAnsi="Agency FB"/>
          <w:sz w:val="24"/>
        </w:rPr>
        <w:t>Tchatibali</w:t>
      </w:r>
      <w:r>
        <w:rPr>
          <w:rFonts w:ascii="Agency FB" w:hAnsi="Agency FB"/>
          <w:bCs/>
          <w:sz w:val="24"/>
        </w:rPr>
        <w:t xml:space="preserve"> Sub-division, Mayo </w:t>
      </w:r>
      <w:r>
        <w:rPr>
          <w:rFonts w:ascii="Agency FB" w:hAnsi="Agency FB"/>
          <w:bCs/>
          <w:sz w:val="24"/>
        </w:rPr>
        <w:t>Danay</w:t>
      </w:r>
      <w:r>
        <w:rPr>
          <w:rFonts w:ascii="Agency FB" w:hAnsi="Agency FB"/>
          <w:bCs/>
          <w:sz w:val="24"/>
        </w:rPr>
        <w:t xml:space="preserve"> Division in Far North Region (in Emergency Procedure)</w:t>
      </w:r>
      <w:r>
        <w:rPr>
          <w:rFonts w:ascii="Agency FB" w:hAnsi="Agency FB"/>
          <w:b/>
          <w:bCs/>
          <w:sz w:val="24"/>
        </w:rPr>
        <w:t>.</w:t>
      </w:r>
    </w:p>
    <w:p>
      <w:pPr>
        <w:pStyle w:val="style157"/>
        <w:rPr>
          <w:rFonts w:ascii="Agency FB" w:hAnsi="Agency FB"/>
          <w:sz w:val="24"/>
        </w:rPr>
      </w:pPr>
      <w:r>
        <w:rPr>
          <w:rFonts w:ascii="Agency FB" w:hAnsi="Agency FB"/>
          <w:sz w:val="24"/>
        </w:rPr>
        <w:t>as</w:t>
      </w:r>
      <w:r>
        <w:rPr>
          <w:rFonts w:ascii="Agency FB" w:hAnsi="Agency FB"/>
          <w:sz w:val="24"/>
        </w:rPr>
        <w:t xml:space="preserve"> follow .</w:t>
      </w:r>
      <w:r>
        <w:rPr>
          <w:rFonts w:ascii="Agency FB" w:hAnsi="Agency FB"/>
          <w:sz w:val="24"/>
        </w:rPr>
        <w:tab/>
      </w:r>
    </w:p>
    <w:p>
      <w:pPr>
        <w:pStyle w:val="style157"/>
        <w:rPr>
          <w:rFonts w:ascii="Agency FB" w:hAnsi="Agency FB"/>
          <w:sz w:val="24"/>
        </w:rPr>
      </w:pPr>
    </w:p>
    <w:p>
      <w:pPr>
        <w:pStyle w:val="style157"/>
        <w:rPr>
          <w:rFonts w:ascii="Agency FB" w:cs="Arial" w:hAnsi="Agency FB"/>
          <w:sz w:val="24"/>
          <w:lang w:val="en-GB"/>
        </w:rPr>
      </w:pPr>
      <w:r>
        <w:rPr>
          <w:rFonts w:ascii="Agency FB" w:cs="Arial" w:hAnsi="Agency FB"/>
          <w:b/>
          <w:bCs/>
          <w:sz w:val="24"/>
          <w:lang w:val="en-GB"/>
        </w:rPr>
        <w:t>2.Natureof</w:t>
      </w:r>
      <w:r>
        <w:rPr>
          <w:rFonts w:ascii="Agency FB" w:cs="Arial" w:hAnsi="Agency FB"/>
          <w:b/>
          <w:bCs/>
          <w:sz w:val="24"/>
          <w:lang w:val="en-GB"/>
        </w:rPr>
        <w:t>Works</w:t>
      </w:r>
    </w:p>
    <w:p>
      <w:pPr>
        <w:pStyle w:val="style157"/>
        <w:rPr>
          <w:rFonts w:ascii="Agency FB" w:hAnsi="Agency FB"/>
          <w:sz w:val="24"/>
        </w:rPr>
      </w:pPr>
      <w:r>
        <w:rPr>
          <w:rFonts w:ascii="Agency FB" w:hAnsi="Agency FB"/>
          <w:sz w:val="24"/>
        </w:rPr>
        <w:t xml:space="preserve">The work form the subject of this invitation to tender shall consist in the construction </w:t>
      </w:r>
      <w:r>
        <w:rPr>
          <w:rFonts w:ascii="Agency FB" w:hAnsi="Agency FB"/>
          <w:bCs/>
          <w:sz w:val="24"/>
        </w:rPr>
        <w:t xml:space="preserve">of the Youth Center (YC) </w:t>
      </w:r>
      <w:r>
        <w:rPr>
          <w:rFonts w:ascii="Agency FB" w:hAnsi="Agency FB"/>
          <w:bCs/>
          <w:sz w:val="24"/>
        </w:rPr>
        <w:t xml:space="preserve">of  </w:t>
      </w:r>
      <w:r>
        <w:rPr>
          <w:rFonts w:ascii="Agency FB" w:hAnsi="Agency FB"/>
          <w:bCs/>
          <w:sz w:val="24"/>
        </w:rPr>
        <w:t>T</w:t>
      </w:r>
      <w:r>
        <w:rPr>
          <w:rFonts w:ascii="Agency FB" w:hAnsi="Agency FB"/>
          <w:bCs/>
          <w:sz w:val="24"/>
        </w:rPr>
        <w:t>chatibali</w:t>
      </w:r>
      <w:r>
        <w:rPr>
          <w:rFonts w:ascii="Agency FB" w:hAnsi="Agency FB"/>
          <w:bCs/>
          <w:sz w:val="24"/>
        </w:rPr>
        <w:t xml:space="preserve">, </w:t>
      </w:r>
      <w:r>
        <w:rPr>
          <w:rFonts w:ascii="Agency FB" w:hAnsi="Agency FB"/>
          <w:sz w:val="24"/>
        </w:rPr>
        <w:t>Tchatibali</w:t>
      </w:r>
      <w:r>
        <w:rPr>
          <w:rFonts w:ascii="Agency FB" w:hAnsi="Agency FB"/>
          <w:bCs/>
          <w:sz w:val="24"/>
        </w:rPr>
        <w:t xml:space="preserve"> Sub-division, Mayo </w:t>
      </w:r>
      <w:r>
        <w:rPr>
          <w:rFonts w:ascii="Agency FB" w:hAnsi="Agency FB"/>
          <w:bCs/>
          <w:sz w:val="24"/>
        </w:rPr>
        <w:t>Danay</w:t>
      </w:r>
      <w:r>
        <w:rPr>
          <w:rFonts w:ascii="Agency FB" w:hAnsi="Agency FB"/>
          <w:bCs/>
          <w:sz w:val="24"/>
        </w:rPr>
        <w:t xml:space="preserve"> Division in Far North Region </w:t>
      </w:r>
      <w:r>
        <w:rPr>
          <w:rFonts w:ascii="Agency FB" w:hAnsi="Agency FB"/>
          <w:sz w:val="24"/>
        </w:rPr>
        <w:t>in accordance with plans and technical specifications attached to the bidding documents.</w:t>
      </w:r>
    </w:p>
    <w:p>
      <w:pPr>
        <w:pStyle w:val="style157"/>
        <w:rPr>
          <w:rFonts w:ascii="Agency FB" w:hAnsi="Agency FB"/>
          <w:sz w:val="24"/>
        </w:rPr>
      </w:pPr>
      <w:r>
        <w:rPr>
          <w:rFonts w:ascii="Agency FB" w:hAnsi="Agency FB"/>
          <w:sz w:val="24"/>
        </w:rPr>
        <w:t xml:space="preserve">The service of this contract </w:t>
      </w:r>
      <w:r>
        <w:rPr>
          <w:rFonts w:ascii="Agency FB" w:hAnsi="Agency FB"/>
          <w:sz w:val="24"/>
        </w:rPr>
        <w:t>include :</w:t>
      </w:r>
    </w:p>
    <w:bookmarkStart w:id="1" w:name="_Hlk504671503"/>
    <w:p>
      <w:pPr>
        <w:pStyle w:val="style157"/>
        <w:rPr>
          <w:rFonts w:ascii="Agency FB" w:cs="Arial" w:hAnsi="Agency FB"/>
          <w:bCs/>
          <w:spacing w:val="6"/>
          <w:sz w:val="24"/>
          <w:lang w:val="en-GB"/>
        </w:rPr>
      </w:pPr>
      <w:r>
        <w:rPr>
          <w:rFonts w:ascii="Agency FB" w:hAnsi="Agency FB"/>
          <w:sz w:val="24"/>
        </w:rPr>
        <w:t>Lot N ° 1: Preliminary Work</w:t>
      </w:r>
    </w:p>
    <w:p>
      <w:pPr>
        <w:pStyle w:val="style157"/>
        <w:rPr>
          <w:rFonts w:ascii="Agency FB" w:cs="Arial" w:hAnsi="Agency FB"/>
          <w:bCs/>
          <w:spacing w:val="6"/>
          <w:sz w:val="24"/>
          <w:lang w:val="en-GB"/>
        </w:rPr>
      </w:pPr>
      <w:r>
        <w:rPr>
          <w:rFonts w:ascii="Agency FB" w:hAnsi="Agency FB"/>
          <w:sz w:val="24"/>
        </w:rPr>
        <w:t>Lot N ° 2: Foundations</w:t>
      </w:r>
    </w:p>
    <w:p>
      <w:pPr>
        <w:pStyle w:val="style157"/>
        <w:rPr>
          <w:rFonts w:ascii="Agency FB" w:cs="Arial" w:hAnsi="Agency FB"/>
          <w:bCs/>
          <w:spacing w:val="6"/>
          <w:sz w:val="24"/>
          <w:lang w:val="en-GB"/>
        </w:rPr>
      </w:pPr>
      <w:r>
        <w:rPr>
          <w:rFonts w:ascii="Agency FB" w:hAnsi="Agency FB"/>
          <w:sz w:val="24"/>
        </w:rPr>
        <w:t>Lot N ° 3: Reinforced Concrete in Elevation</w:t>
      </w:r>
    </w:p>
    <w:p>
      <w:pPr>
        <w:pStyle w:val="style157"/>
        <w:rPr>
          <w:rFonts w:ascii="Agency FB" w:cs="Arial" w:hAnsi="Agency FB"/>
          <w:bCs/>
          <w:spacing w:val="6"/>
          <w:sz w:val="24"/>
          <w:lang w:val="en-GB"/>
        </w:rPr>
      </w:pPr>
      <w:r>
        <w:rPr>
          <w:rFonts w:ascii="Agency FB" w:hAnsi="Agency FB"/>
          <w:sz w:val="24"/>
        </w:rPr>
        <w:t>Lot N ° 4: Masonry</w:t>
      </w:r>
    </w:p>
    <w:p>
      <w:pPr>
        <w:pStyle w:val="style157"/>
        <w:rPr>
          <w:rFonts w:ascii="Agency FB" w:cs="Arial" w:hAnsi="Agency FB"/>
          <w:bCs/>
          <w:spacing w:val="6"/>
          <w:sz w:val="24"/>
          <w:lang w:val="en-GB"/>
        </w:rPr>
      </w:pPr>
      <w:r>
        <w:rPr>
          <w:rFonts w:ascii="Agency FB" w:hAnsi="Agency FB"/>
          <w:sz w:val="24"/>
        </w:rPr>
        <w:t>Lot 5: Coatings-Screed</w:t>
      </w:r>
    </w:p>
    <w:p>
      <w:pPr>
        <w:pStyle w:val="style157"/>
        <w:rPr>
          <w:rFonts w:ascii="Agency FB" w:cs="Arial" w:hAnsi="Agency FB"/>
          <w:bCs/>
          <w:spacing w:val="6"/>
          <w:sz w:val="24"/>
          <w:lang w:val="en-GB"/>
        </w:rPr>
      </w:pPr>
      <w:r>
        <w:rPr>
          <w:rFonts w:ascii="Agency FB" w:hAnsi="Agency FB"/>
          <w:sz w:val="24"/>
        </w:rPr>
        <w:t>Lot N ° 6: False Ceiling</w:t>
      </w:r>
    </w:p>
    <w:p>
      <w:pPr>
        <w:pStyle w:val="style157"/>
        <w:rPr>
          <w:rFonts w:ascii="Agency FB" w:cs="Arial" w:hAnsi="Agency FB"/>
          <w:bCs/>
          <w:spacing w:val="6"/>
          <w:sz w:val="24"/>
          <w:lang w:val="en-GB"/>
        </w:rPr>
      </w:pPr>
      <w:r>
        <w:rPr>
          <w:rFonts w:ascii="Agency FB" w:hAnsi="Agency FB"/>
          <w:sz w:val="24"/>
        </w:rPr>
        <w:t>Lot N ° 7: Seals Cover</w:t>
      </w:r>
    </w:p>
    <w:p>
      <w:pPr>
        <w:pStyle w:val="style157"/>
        <w:rPr>
          <w:rFonts w:ascii="Agency FB" w:cs="Arial" w:hAnsi="Agency FB"/>
          <w:bCs/>
          <w:spacing w:val="6"/>
          <w:sz w:val="24"/>
          <w:lang w:val="en-GB"/>
        </w:rPr>
      </w:pPr>
      <w:r>
        <w:rPr>
          <w:rFonts w:ascii="Agency FB" w:hAnsi="Agency FB"/>
          <w:sz w:val="24"/>
        </w:rPr>
        <w:t>Lot N ° 8: Carpentry and Cover</w:t>
      </w:r>
    </w:p>
    <w:p>
      <w:pPr>
        <w:pStyle w:val="style157"/>
        <w:rPr>
          <w:rFonts w:ascii="Agency FB" w:cs="Arial" w:hAnsi="Agency FB"/>
          <w:bCs/>
          <w:spacing w:val="6"/>
          <w:sz w:val="24"/>
          <w:lang w:val="en-GB"/>
        </w:rPr>
      </w:pPr>
      <w:r>
        <w:rPr>
          <w:rFonts w:ascii="Agency FB" w:hAnsi="Agency FB"/>
          <w:sz w:val="24"/>
        </w:rPr>
        <w:t>Lot N ° 9: Wood Carpentry</w:t>
      </w:r>
    </w:p>
    <w:p>
      <w:pPr>
        <w:pStyle w:val="style157"/>
        <w:rPr>
          <w:rFonts w:ascii="Agency FB" w:cs="Arial" w:hAnsi="Agency FB"/>
          <w:bCs/>
          <w:spacing w:val="6"/>
          <w:sz w:val="24"/>
          <w:lang w:val="en-GB"/>
        </w:rPr>
      </w:pPr>
      <w:r>
        <w:rPr>
          <w:rFonts w:ascii="Agency FB" w:hAnsi="Agency FB"/>
          <w:sz w:val="24"/>
        </w:rPr>
        <w:t>Lot N ° 10: Aluminum Carpentry</w:t>
      </w:r>
    </w:p>
    <w:p>
      <w:pPr>
        <w:pStyle w:val="style157"/>
        <w:rPr>
          <w:rFonts w:ascii="Agency FB" w:cs="Arial" w:hAnsi="Agency FB"/>
          <w:bCs/>
          <w:spacing w:val="6"/>
          <w:sz w:val="24"/>
          <w:lang w:val="en-GB"/>
        </w:rPr>
      </w:pPr>
      <w:r>
        <w:rPr>
          <w:rFonts w:ascii="Agency FB" w:hAnsi="Agency FB"/>
          <w:sz w:val="24"/>
        </w:rPr>
        <w:t>Lot N ° 11: Metal Carpentry</w:t>
      </w:r>
    </w:p>
    <w:p>
      <w:pPr>
        <w:pStyle w:val="style157"/>
        <w:rPr>
          <w:rFonts w:ascii="Agency FB" w:cs="Arial" w:hAnsi="Agency FB"/>
          <w:bCs/>
          <w:spacing w:val="6"/>
          <w:sz w:val="24"/>
          <w:lang w:val="en-GB"/>
        </w:rPr>
      </w:pPr>
      <w:r>
        <w:rPr>
          <w:rFonts w:ascii="Agency FB" w:hAnsi="Agency FB"/>
          <w:sz w:val="24"/>
        </w:rPr>
        <w:t>Lot N ° 12: Painting and Glazing</w:t>
      </w:r>
    </w:p>
    <w:p>
      <w:pPr>
        <w:pStyle w:val="style157"/>
        <w:rPr>
          <w:rFonts w:ascii="Agency FB" w:cs="Arial" w:hAnsi="Agency FB"/>
          <w:bCs/>
          <w:spacing w:val="6"/>
          <w:sz w:val="24"/>
          <w:lang w:val="en-GB"/>
        </w:rPr>
      </w:pPr>
      <w:r>
        <w:rPr>
          <w:rFonts w:ascii="Agency FB" w:hAnsi="Agency FB"/>
          <w:sz w:val="24"/>
        </w:rPr>
        <w:t>Lot N ° 13: Sealing</w:t>
      </w:r>
    </w:p>
    <w:p>
      <w:pPr>
        <w:pStyle w:val="style157"/>
        <w:rPr>
          <w:rFonts w:ascii="Agency FB" w:hAnsi="Agency FB"/>
          <w:sz w:val="24"/>
        </w:rPr>
      </w:pPr>
      <w:r>
        <w:rPr>
          <w:rFonts w:ascii="Agency FB" w:hAnsi="Agency FB"/>
          <w:sz w:val="24"/>
        </w:rPr>
        <w:t xml:space="preserve"> Lot N ° 14: Electricity</w:t>
      </w:r>
    </w:p>
    <w:p>
      <w:pPr>
        <w:pStyle w:val="style157"/>
        <w:rPr>
          <w:rFonts w:ascii="Agency FB" w:hAnsi="Agency FB"/>
          <w:sz w:val="24"/>
        </w:rPr>
      </w:pPr>
      <w:r>
        <w:rPr>
          <w:rFonts w:ascii="Agency FB" w:hAnsi="Agency FB"/>
          <w:sz w:val="24"/>
        </w:rPr>
        <w:t xml:space="preserve"> Lot N ° 15: Fluids</w:t>
      </w:r>
    </w:p>
    <w:p>
      <w:pPr>
        <w:pStyle w:val="style157"/>
        <w:rPr>
          <w:rFonts w:ascii="Agency FB" w:hAnsi="Agency FB"/>
          <w:sz w:val="24"/>
        </w:rPr>
      </w:pPr>
      <w:r>
        <w:rPr>
          <w:rFonts w:ascii="Agency FB" w:hAnsi="Agency FB"/>
          <w:sz w:val="24"/>
        </w:rPr>
        <w:t xml:space="preserve"> Lot N ° 16: VRD</w:t>
      </w:r>
    </w:p>
    <w:bookmarkEnd w:id="1"/>
    <w:p>
      <w:pPr>
        <w:pStyle w:val="style157"/>
        <w:rPr>
          <w:rFonts w:ascii="Agency FB" w:cs="Arial" w:hAnsi="Agency FB"/>
          <w:b/>
          <w:bCs/>
          <w:sz w:val="24"/>
          <w:lang w:val="en-GB"/>
        </w:rPr>
      </w:pPr>
    </w:p>
    <w:p>
      <w:pPr>
        <w:pStyle w:val="style157"/>
        <w:rPr>
          <w:rFonts w:ascii="Agency FB" w:cs="Arial" w:hAnsi="Agency FB"/>
          <w:sz w:val="24"/>
          <w:lang w:val="en-GB"/>
        </w:rPr>
      </w:pPr>
      <w:r>
        <w:rPr>
          <w:rFonts w:ascii="Agency FB" w:cs="Arial" w:hAnsi="Agency FB"/>
          <w:b/>
          <w:bCs/>
          <w:sz w:val="24"/>
          <w:lang w:val="en-GB"/>
        </w:rPr>
        <w:t>3</w:t>
      </w:r>
      <w:r>
        <w:rPr>
          <w:rFonts w:ascii="Agency FB" w:cs="Arial" w:hAnsi="Agency FB"/>
          <w:b/>
          <w:bCs/>
          <w:sz w:val="24"/>
          <w:lang w:val="en-GB"/>
        </w:rPr>
        <w:t>.Participation</w:t>
      </w:r>
      <w:r>
        <w:rPr>
          <w:rFonts w:ascii="Agency FB" w:cs="Arial" w:hAnsi="Agency FB"/>
          <w:b/>
          <w:bCs/>
          <w:spacing w:val="6"/>
          <w:sz w:val="24"/>
          <w:lang w:val="en-GB"/>
        </w:rPr>
        <w:t>to</w:t>
      </w:r>
      <w:r>
        <w:rPr>
          <w:rFonts w:ascii="Agency FB" w:cs="Arial" w:hAnsi="Agency FB"/>
          <w:b/>
          <w:bCs/>
          <w:spacing w:val="6"/>
          <w:sz w:val="24"/>
          <w:lang w:val="en-GB"/>
        </w:rPr>
        <w:t xml:space="preserve"> the tender</w:t>
      </w:r>
    </w:p>
    <w:p>
      <w:pPr>
        <w:pStyle w:val="style157"/>
        <w:rPr>
          <w:rFonts w:ascii="Agency FB" w:hAnsi="Agency FB"/>
          <w:sz w:val="24"/>
        </w:rPr>
      </w:pPr>
      <w:r>
        <w:rPr>
          <w:rFonts w:ascii="Agency FB" w:hAnsi="Agency FB"/>
          <w:sz w:val="24"/>
        </w:rPr>
        <w:t xml:space="preserve">The participation of the present open invitation to Tender is opened to Cameroonian nationality of equal </w:t>
      </w:r>
      <w:r>
        <w:rPr>
          <w:rFonts w:ascii="Agency FB" w:hAnsi="Agency FB"/>
          <w:sz w:val="24"/>
        </w:rPr>
        <w:t>rights ,</w:t>
      </w:r>
      <w:r>
        <w:rPr>
          <w:rFonts w:ascii="Agency FB" w:hAnsi="Agency FB"/>
          <w:sz w:val="24"/>
        </w:rPr>
        <w:t xml:space="preserve"> conditions to enterprises or  group of enterprises, with a broad experience in the domain of Building Construction an diversed Civil Engineering works.</w:t>
      </w:r>
    </w:p>
    <w:p>
      <w:pPr>
        <w:pStyle w:val="style157"/>
        <w:rPr>
          <w:rFonts w:ascii="Agency FB" w:hAnsi="Agency FB"/>
          <w:color w:val="ff0000"/>
          <w:sz w:val="24"/>
        </w:rPr>
      </w:pPr>
    </w:p>
    <w:p>
      <w:pPr>
        <w:pStyle w:val="style157"/>
        <w:rPr>
          <w:rFonts w:ascii="Agency FB" w:cs="Arial" w:hAnsi="Agency FB"/>
          <w:sz w:val="24"/>
          <w:lang w:val="en-GB"/>
        </w:rPr>
      </w:pPr>
      <w:r>
        <w:rPr>
          <w:rFonts w:ascii="Agency FB" w:cs="Arial" w:hAnsi="Agency FB"/>
          <w:b/>
          <w:bCs/>
          <w:sz w:val="24"/>
          <w:lang w:val="en-GB"/>
        </w:rPr>
        <w:t>4</w:t>
      </w:r>
      <w:r>
        <w:rPr>
          <w:rFonts w:ascii="Agency FB" w:cs="Arial" w:hAnsi="Agency FB"/>
          <w:b/>
          <w:bCs/>
          <w:sz w:val="24"/>
          <w:lang w:val="en-GB"/>
        </w:rPr>
        <w:t>.Financing</w:t>
      </w:r>
    </w:p>
    <w:p>
      <w:pPr>
        <w:pStyle w:val="style157"/>
        <w:rPr>
          <w:rFonts w:ascii="Agency FB" w:cs="Calibri" w:hAnsi="Agency FB"/>
          <w:sz w:val="24"/>
        </w:rPr>
      </w:pPr>
      <w:r>
        <w:rPr>
          <w:rFonts w:ascii="Agency FB" w:cs="Calibri" w:hAnsi="Agency FB"/>
          <w:sz w:val="24"/>
        </w:rPr>
        <w:t xml:space="preserve">These works are financed by the Budget of Ministry of </w:t>
      </w:r>
      <w:r>
        <w:rPr>
          <w:rFonts w:ascii="Agency FB" w:cs="Calibri" w:hAnsi="Agency FB"/>
          <w:sz w:val="24"/>
        </w:rPr>
        <w:t>Youths affairs and civic Educcation</w:t>
      </w:r>
      <w:r>
        <w:rPr>
          <w:rFonts w:ascii="Agency FB" w:cs="Calibri" w:hAnsi="Agency FB"/>
          <w:sz w:val="24"/>
        </w:rPr>
        <w:t xml:space="preserve">, part of the fiscal year </w:t>
      </w:r>
      <w:r>
        <w:rPr>
          <w:rFonts w:ascii="Agency FB" w:cs="Calibri" w:hAnsi="Agency FB"/>
          <w:sz w:val="24"/>
        </w:rPr>
        <w:t>2023</w:t>
      </w:r>
      <w:r>
        <w:rPr>
          <w:rFonts w:ascii="Agency FB" w:cs="Calibri" w:hAnsi="Agency FB"/>
          <w:sz w:val="24"/>
        </w:rPr>
        <w:t xml:space="preserve">, </w:t>
      </w:r>
      <w:r>
        <w:rPr>
          <w:rFonts w:ascii="Agency FB" w:cs="Arial" w:hAnsi="Agency FB"/>
          <w:sz w:val="24"/>
        </w:rPr>
        <w:t xml:space="preserve">imputation </w:t>
      </w:r>
      <w:r>
        <w:rPr>
          <w:rFonts w:ascii="Agency FB" w:cs="Calibri" w:hAnsi="Agency FB"/>
          <w:sz w:val="24"/>
        </w:rPr>
        <w:t>, for an estimated amount of (</w:t>
      </w:r>
      <w:r>
        <w:rPr>
          <w:rFonts w:ascii="Agency FB" w:cs="Calibri" w:hAnsi="Agency FB"/>
          <w:sz w:val="24"/>
        </w:rPr>
        <w:t>15</w:t>
      </w:r>
      <w:r>
        <w:rPr>
          <w:rFonts w:ascii="Agency FB" w:cs="Calibri" w:hAnsi="Agency FB"/>
          <w:sz w:val="24"/>
        </w:rPr>
        <w:t>.000 000)CFA F.</w:t>
      </w:r>
    </w:p>
    <w:p>
      <w:pPr>
        <w:pStyle w:val="style157"/>
        <w:rPr>
          <w:rFonts w:ascii="Agency FB" w:cs="Calibri" w:hAnsi="Agency FB"/>
          <w:sz w:val="24"/>
        </w:rPr>
      </w:pPr>
    </w:p>
    <w:p>
      <w:pPr>
        <w:pStyle w:val="style157"/>
        <w:rPr>
          <w:rFonts w:ascii="Agency FB" w:cs="Arial" w:hAnsi="Agency FB"/>
          <w:b/>
          <w:bCs/>
          <w:sz w:val="24"/>
          <w:lang w:val="en-GB"/>
        </w:rPr>
      </w:pPr>
      <w:r>
        <w:rPr>
          <w:rFonts w:ascii="Agency FB" w:cs="Arial" w:hAnsi="Agency FB"/>
          <w:b/>
          <w:bCs/>
          <w:sz w:val="24"/>
          <w:lang w:val="en-GB"/>
        </w:rPr>
        <w:t>5.Consultationoftenderfile</w:t>
      </w:r>
    </w:p>
    <w:p>
      <w:pPr>
        <w:pStyle w:val="style157"/>
        <w:rPr>
          <w:rFonts w:ascii="Agency FB" w:cs="Arial" w:hAnsi="Agency FB"/>
          <w:sz w:val="24"/>
          <w:lang w:val="en-GB"/>
        </w:rPr>
      </w:pPr>
      <w:r>
        <w:rPr>
          <w:rFonts w:ascii="Agency FB" w:cs="Arial" w:hAnsi="Agency FB"/>
          <w:sz w:val="24"/>
          <w:lang w:val="en-GB"/>
        </w:rPr>
        <w:t xml:space="preserve">Thefilemaybeconsultedduringworkinghoursat the </w:t>
      </w:r>
      <w:r>
        <w:rPr>
          <w:rFonts w:ascii="Agency FB" w:cs="Arial" w:hAnsi="Agency FB"/>
          <w:sz w:val="24"/>
          <w:lang w:val="en-GB"/>
        </w:rPr>
        <w:t>Tchatibali</w:t>
      </w:r>
      <w:r>
        <w:rPr>
          <w:rFonts w:ascii="Agency FB" w:cs="Arial" w:hAnsi="Agency FB"/>
          <w:sz w:val="24"/>
          <w:lang w:val="en-GB"/>
        </w:rPr>
        <w:t xml:space="preserve"> </w:t>
      </w:r>
      <w:r>
        <w:rPr>
          <w:rFonts w:ascii="Agency FB" w:cs="Arial" w:hAnsi="Agency FB"/>
          <w:sz w:val="24"/>
          <w:lang w:val="en-GB"/>
        </w:rPr>
        <w:t>Council</w:t>
      </w:r>
      <w:r>
        <w:rPr>
          <w:rFonts w:ascii="Agency FB" w:cs="Arial" w:hAnsi="Agency FB"/>
          <w:iCs/>
          <w:sz w:val="24"/>
        </w:rPr>
        <w:t xml:space="preserve">Secretariat </w:t>
      </w:r>
      <w:r>
        <w:rPr>
          <w:rFonts w:ascii="Agency FB" w:cs="Arial" w:hAnsi="Agency FB"/>
          <w:sz w:val="24"/>
          <w:lang w:val="en-GB"/>
        </w:rPr>
        <w:t xml:space="preserve"> as</w:t>
      </w:r>
      <w:r>
        <w:rPr>
          <w:rFonts w:ascii="Agency FB" w:cs="Arial" w:hAnsi="Agency FB"/>
          <w:sz w:val="24"/>
          <w:lang w:val="en-GB"/>
        </w:rPr>
        <w:t xml:space="preserve"> soon as this notice is published.</w:t>
      </w:r>
    </w:p>
    <w:p>
      <w:pPr>
        <w:pStyle w:val="style157"/>
        <w:rPr>
          <w:rFonts w:ascii="Agency FB" w:cs="Arial" w:hAnsi="Agency FB"/>
          <w:sz w:val="24"/>
          <w:lang w:val="en-GB"/>
        </w:rPr>
      </w:pPr>
    </w:p>
    <w:p>
      <w:pPr>
        <w:pStyle w:val="style157"/>
        <w:rPr>
          <w:rFonts w:ascii="Agency FB" w:cs="Arial" w:hAnsi="Agency FB"/>
          <w:sz w:val="24"/>
          <w:lang w:val="en-GB"/>
        </w:rPr>
      </w:pPr>
      <w:r>
        <w:rPr>
          <w:rFonts w:ascii="Agency FB" w:cs="Arial" w:hAnsi="Agency FB"/>
          <w:b/>
          <w:bCs/>
          <w:sz w:val="24"/>
          <w:lang w:val="en-GB"/>
        </w:rPr>
        <w:t>6</w:t>
      </w:r>
      <w:r>
        <w:rPr>
          <w:rFonts w:ascii="Agency FB" w:cs="Arial" w:hAnsi="Agency FB"/>
          <w:b/>
          <w:bCs/>
          <w:sz w:val="24"/>
          <w:lang w:val="en-GB"/>
        </w:rPr>
        <w:t>.Acquisitionoftenderfile</w:t>
      </w:r>
    </w:p>
    <w:p>
      <w:pPr>
        <w:pStyle w:val="style157"/>
        <w:rPr>
          <w:rFonts w:ascii="Agency FB" w:cs="Arial" w:hAnsi="Agency FB"/>
          <w:sz w:val="24"/>
          <w:lang w:val="en-GB"/>
        </w:rPr>
      </w:pPr>
      <w:r>
        <w:rPr>
          <w:rFonts w:ascii="Agency FB" w:cs="Arial" w:hAnsi="Agency FB"/>
          <w:sz w:val="24"/>
          <w:lang w:val="en-GB"/>
        </w:rPr>
        <w:t xml:space="preserve">The file may be obtained from the </w:t>
      </w:r>
      <w:r>
        <w:rPr>
          <w:rFonts w:ascii="Agency FB" w:hAnsi="Agency FB"/>
          <w:sz w:val="24"/>
        </w:rPr>
        <w:t>Tchatibali</w:t>
      </w:r>
      <w:r>
        <w:rPr>
          <w:rFonts w:ascii="Agency FB" w:hAnsi="Agency FB"/>
          <w:sz w:val="24"/>
        </w:rPr>
        <w:t xml:space="preserve"> Council</w:t>
      </w:r>
      <w:r>
        <w:rPr>
          <w:rFonts w:ascii="Agency FB" w:cs="Arial" w:hAnsi="Agency FB"/>
          <w:sz w:val="24"/>
          <w:lang w:val="en-GB"/>
        </w:rPr>
        <w:t xml:space="preserve"> Secretariat as soon as this notice is published on presentation of a receipt of payment of fifty thousand Francs (50,000) in CFA at </w:t>
      </w:r>
      <w:r>
        <w:rPr>
          <w:rFonts w:ascii="Agency FB" w:cs="Arial" w:hAnsi="Agency FB"/>
          <w:sz w:val="24"/>
          <w:lang w:val="en-GB"/>
        </w:rPr>
        <w:t>the  Public</w:t>
      </w:r>
      <w:r>
        <w:rPr>
          <w:rFonts w:ascii="Agency FB" w:cs="Arial" w:hAnsi="Agency FB"/>
          <w:sz w:val="24"/>
          <w:lang w:val="en-GB"/>
        </w:rPr>
        <w:t xml:space="preserve"> treasury.</w:t>
      </w:r>
    </w:p>
    <w:p>
      <w:pPr>
        <w:pStyle w:val="style157"/>
        <w:rPr>
          <w:rFonts w:ascii="Agency FB" w:cs="Calibri" w:hAnsi="Agency FB"/>
          <w:sz w:val="24"/>
          <w:lang w:val="en-GB"/>
        </w:rPr>
      </w:pPr>
    </w:p>
    <w:p>
      <w:pPr>
        <w:pStyle w:val="style157"/>
        <w:rPr>
          <w:rFonts w:ascii="Agency FB" w:cs="Arial" w:hAnsi="Agency FB"/>
          <w:b/>
          <w:bCs/>
          <w:sz w:val="24"/>
          <w:lang w:val="en-GB"/>
        </w:rPr>
      </w:pPr>
      <w:r>
        <w:rPr>
          <w:rFonts w:ascii="Agency FB" w:cs="Arial" w:hAnsi="Agency FB"/>
          <w:b/>
          <w:bCs/>
          <w:sz w:val="24"/>
          <w:lang w:val="en-GB"/>
        </w:rPr>
        <w:t>7.Provisional</w:t>
      </w:r>
      <w:r>
        <w:rPr>
          <w:rFonts w:ascii="Agency FB" w:cs="Arial" w:hAnsi="Agency FB"/>
          <w:b/>
          <w:bCs/>
          <w:sz w:val="24"/>
          <w:lang w:val="en-GB"/>
        </w:rPr>
        <w:t xml:space="preserve"> bid bond</w:t>
      </w:r>
    </w:p>
    <w:p>
      <w:pPr>
        <w:pStyle w:val="style157"/>
        <w:rPr>
          <w:rFonts w:ascii="Agency FB" w:cs="Arial" w:hAnsi="Agency FB"/>
          <w:sz w:val="24"/>
          <w:lang w:val="en-GB"/>
        </w:rPr>
      </w:pPr>
      <w:r>
        <w:rPr>
          <w:rFonts w:ascii="Agency FB" w:cs="Arial" w:hAnsi="Agency FB"/>
          <w:spacing w:val="2"/>
          <w:sz w:val="24"/>
          <w:lang w:val="en-GB"/>
        </w:rPr>
        <w:t>Eac</w:t>
      </w:r>
      <w:r>
        <w:rPr>
          <w:rFonts w:ascii="Agency FB" w:cs="Arial" w:hAnsi="Agency FB"/>
          <w:sz w:val="24"/>
          <w:lang w:val="en-GB"/>
        </w:rPr>
        <w:t xml:space="preserve">h </w:t>
      </w:r>
      <w:r>
        <w:rPr>
          <w:rFonts w:ascii="Agency FB" w:cs="Arial" w:hAnsi="Agency FB"/>
          <w:spacing w:val="2"/>
          <w:sz w:val="24"/>
          <w:lang w:val="en-GB"/>
        </w:rPr>
        <w:t>bidde</w:t>
      </w:r>
      <w:r>
        <w:rPr>
          <w:rFonts w:ascii="Agency FB" w:cs="Arial" w:hAnsi="Agency FB"/>
          <w:sz w:val="24"/>
          <w:lang w:val="en-GB"/>
        </w:rPr>
        <w:t xml:space="preserve">r </w:t>
      </w:r>
      <w:r>
        <w:rPr>
          <w:rFonts w:ascii="Agency FB" w:cs="Arial" w:hAnsi="Agency FB"/>
          <w:spacing w:val="2"/>
          <w:sz w:val="24"/>
          <w:lang w:val="en-GB"/>
        </w:rPr>
        <w:t>mus</w:t>
      </w:r>
      <w:r>
        <w:rPr>
          <w:rFonts w:ascii="Agency FB" w:cs="Arial" w:hAnsi="Agency FB"/>
          <w:sz w:val="24"/>
          <w:lang w:val="en-GB"/>
        </w:rPr>
        <w:t xml:space="preserve">t </w:t>
      </w:r>
      <w:r>
        <w:rPr>
          <w:rFonts w:ascii="Agency FB" w:cs="Arial" w:hAnsi="Agency FB"/>
          <w:spacing w:val="2"/>
          <w:sz w:val="24"/>
          <w:lang w:val="en-GB"/>
        </w:rPr>
        <w:t>includ</w:t>
      </w:r>
      <w:r>
        <w:rPr>
          <w:rFonts w:ascii="Agency FB" w:cs="Arial" w:hAnsi="Agency FB"/>
          <w:sz w:val="24"/>
          <w:lang w:val="en-GB"/>
        </w:rPr>
        <w:t xml:space="preserve">e </w:t>
      </w:r>
      <w:r>
        <w:rPr>
          <w:rFonts w:ascii="Agency FB" w:cs="Arial" w:hAnsi="Agency FB"/>
          <w:spacing w:val="2"/>
          <w:sz w:val="24"/>
          <w:lang w:val="en-GB"/>
        </w:rPr>
        <w:t>i</w:t>
      </w:r>
      <w:r>
        <w:rPr>
          <w:rFonts w:ascii="Agency FB" w:cs="Arial" w:hAnsi="Agency FB"/>
          <w:sz w:val="24"/>
          <w:lang w:val="en-GB"/>
        </w:rPr>
        <w:t xml:space="preserve">n </w:t>
      </w:r>
      <w:r>
        <w:rPr>
          <w:rFonts w:ascii="Agency FB" w:cs="Arial" w:hAnsi="Agency FB"/>
          <w:spacing w:val="2"/>
          <w:sz w:val="24"/>
          <w:lang w:val="en-GB"/>
        </w:rPr>
        <w:t>hi</w:t>
      </w:r>
      <w:r>
        <w:rPr>
          <w:rFonts w:ascii="Agency FB" w:cs="Arial" w:hAnsi="Agency FB"/>
          <w:sz w:val="24"/>
          <w:lang w:val="en-GB"/>
        </w:rPr>
        <w:t xml:space="preserve">s </w:t>
      </w:r>
      <w:r>
        <w:rPr>
          <w:rFonts w:ascii="Agency FB" w:cs="Arial" w:hAnsi="Agency FB"/>
          <w:spacing w:val="2"/>
          <w:sz w:val="24"/>
          <w:lang w:val="en-GB"/>
        </w:rPr>
        <w:t xml:space="preserve">administrative </w:t>
      </w:r>
      <w:r>
        <w:rPr>
          <w:rFonts w:ascii="Agency FB" w:cs="Arial" w:hAnsi="Agency FB"/>
          <w:sz w:val="24"/>
          <w:lang w:val="en-GB"/>
        </w:rPr>
        <w:t>documents, a bid bond issued by a first rate-bank approved by the Ministry in charge of Finance featuringonthelistin</w:t>
      </w:r>
      <w:r>
        <w:rPr>
          <w:rFonts w:ascii="Agency FB" w:cs="Arial" w:hAnsi="Agency FB"/>
          <w:sz w:val="24"/>
          <w:lang w:val="en-GB"/>
        </w:rPr>
        <w:t>g</w:t>
      </w:r>
      <w:r>
        <w:rPr>
          <w:rFonts w:ascii="Agency FB" w:cs="Arial" w:hAnsi="Agency FB"/>
          <w:sz w:val="24"/>
          <w:lang w:val="en-GB"/>
        </w:rPr>
        <w:t xml:space="preserve"> document </w:t>
      </w:r>
      <w:r>
        <w:rPr>
          <w:rFonts w:ascii="Agency FB" w:cs="Arial" w:hAnsi="Agency FB"/>
          <w:sz w:val="24"/>
          <w:lang w:val="en-GB"/>
        </w:rPr>
        <w:t>12</w:t>
      </w:r>
      <w:r>
        <w:rPr>
          <w:rFonts w:ascii="Agency FB" w:cs="Arial" w:hAnsi="Agency FB"/>
          <w:sz w:val="24"/>
          <w:lang w:val="en-GB"/>
        </w:rPr>
        <w:t xml:space="preserve"> </w:t>
      </w:r>
      <w:r>
        <w:rPr>
          <w:rFonts w:ascii="Agency FB" w:cs="Arial" w:hAnsi="Agency FB"/>
          <w:sz w:val="24"/>
          <w:lang w:val="en-GB"/>
        </w:rPr>
        <w:t xml:space="preserve">ofthetenderfile of an amount of </w:t>
      </w:r>
      <w:r>
        <w:rPr>
          <w:rFonts w:ascii="Agency FB" w:cs="Arial" w:hAnsi="Agency FB"/>
          <w:b/>
          <w:sz w:val="24"/>
          <w:lang w:val="en-GB"/>
        </w:rPr>
        <w:t>tree</w:t>
      </w:r>
      <w:r>
        <w:rPr>
          <w:rFonts w:ascii="Agency FB" w:cs="Arial" w:hAnsi="Agency FB"/>
          <w:b/>
          <w:sz w:val="24"/>
          <w:lang w:val="en-GB"/>
        </w:rPr>
        <w:t xml:space="preserve"> </w:t>
      </w:r>
      <w:r>
        <w:rPr>
          <w:rFonts w:ascii="Agency FB" w:cs="Arial" w:hAnsi="Agency FB"/>
          <w:b/>
          <w:sz w:val="24"/>
          <w:lang w:val="en-GB"/>
        </w:rPr>
        <w:t>seventh</w:t>
      </w:r>
      <w:r>
        <w:rPr>
          <w:rFonts w:ascii="Agency FB" w:cs="Arial" w:hAnsi="Agency FB"/>
          <w:b/>
          <w:sz w:val="24"/>
          <w:lang w:val="en-GB"/>
        </w:rPr>
        <w:t xml:space="preserve"> thousand (</w:t>
      </w:r>
      <w:r>
        <w:rPr>
          <w:rFonts w:ascii="Agency FB" w:cs="Arial" w:hAnsi="Agency FB"/>
          <w:b/>
          <w:sz w:val="24"/>
          <w:lang w:val="en-GB"/>
        </w:rPr>
        <w:t>3</w:t>
      </w:r>
      <w:r>
        <w:rPr>
          <w:rFonts w:ascii="Agency FB" w:cs="Arial" w:hAnsi="Agency FB"/>
          <w:b/>
          <w:sz w:val="24"/>
          <w:lang w:val="en-GB"/>
        </w:rPr>
        <w:t>00</w:t>
      </w:r>
      <w:r>
        <w:rPr>
          <w:rFonts w:ascii="Agency FB" w:cs="Arial" w:hAnsi="Agency FB"/>
          <w:b/>
          <w:sz w:val="24"/>
          <w:lang w:val="en-GB"/>
        </w:rPr>
        <w:t>.000) in CFA francs</w:t>
      </w:r>
      <w:r>
        <w:rPr>
          <w:rFonts w:ascii="Agency FB" w:cs="Arial" w:hAnsi="Agency FB"/>
          <w:sz w:val="24"/>
          <w:lang w:val="en-GB"/>
        </w:rPr>
        <w:t xml:space="preserve">. Andvalidfor </w:t>
      </w:r>
      <w:r>
        <w:rPr>
          <w:rFonts w:ascii="Agency FB" w:cs="Arial" w:hAnsi="Agency FB"/>
          <w:sz w:val="24"/>
          <w:lang w:val="en-GB"/>
        </w:rPr>
        <w:t xml:space="preserve">one hundred and </w:t>
      </w:r>
      <w:r>
        <w:rPr>
          <w:rFonts w:ascii="Agency FB" w:cs="Arial" w:hAnsi="Agency FB"/>
          <w:sz w:val="24"/>
          <w:lang w:val="en-GB"/>
        </w:rPr>
        <w:t>fifty(</w:t>
      </w:r>
      <w:r>
        <w:rPr>
          <w:rFonts w:ascii="Agency FB" w:cs="Arial" w:hAnsi="Agency FB"/>
          <w:sz w:val="24"/>
          <w:lang w:val="en-GB"/>
        </w:rPr>
        <w:t>150</w:t>
      </w:r>
      <w:r>
        <w:rPr>
          <w:rFonts w:ascii="Agency FB" w:cs="Arial" w:hAnsi="Agency FB"/>
          <w:sz w:val="24"/>
          <w:lang w:val="en-GB"/>
        </w:rPr>
        <w:t>)days</w:t>
      </w:r>
      <w:r>
        <w:rPr>
          <w:rFonts w:ascii="Agency FB" w:cs="Arial" w:hAnsi="Agency FB"/>
          <w:sz w:val="24"/>
          <w:lang w:val="en-GB"/>
        </w:rPr>
        <w:t xml:space="preserve"> beyond </w:t>
      </w:r>
      <w:r>
        <w:rPr>
          <w:rFonts w:ascii="Agency FB" w:cs="Arial" w:hAnsi="Agency FB"/>
          <w:sz w:val="24"/>
          <w:lang w:val="en-GB"/>
        </w:rPr>
        <w:t>thevalidityoftheoffers.</w:t>
      </w:r>
    </w:p>
    <w:p>
      <w:pPr>
        <w:pStyle w:val="style157"/>
        <w:rPr>
          <w:rFonts w:ascii="Agency FB" w:cs="Arial" w:hAnsi="Agency FB"/>
          <w:sz w:val="24"/>
          <w:lang w:val="en-GB"/>
        </w:rPr>
      </w:pPr>
      <w:r>
        <w:rPr>
          <w:rFonts w:ascii="Agency FB" w:cs="Arial" w:hAnsi="Agency FB"/>
          <w:sz w:val="24"/>
          <w:lang w:val="en-GB"/>
        </w:rPr>
        <w:t xml:space="preserve">The absence of the provisional bond in a bid file entails the elimination of the bid. The provisional guarantee will be released automatically after the thirtieth (30th) day after the expiry of the validity of the offers for the </w:t>
      </w:r>
      <w:r>
        <w:rPr>
          <w:rFonts w:ascii="Agency FB" w:cs="Arial" w:hAnsi="Agency FB"/>
          <w:sz w:val="24"/>
          <w:lang w:val="en-GB"/>
        </w:rPr>
        <w:t>bidder</w:t>
      </w:r>
      <w:r>
        <w:rPr>
          <w:rFonts w:ascii="Agency FB" w:cs="Arial" w:hAnsi="Agency FB"/>
          <w:sz w:val="24"/>
          <w:lang w:val="en-GB"/>
        </w:rPr>
        <w:t xml:space="preserve"> who have</w:t>
      </w:r>
      <w:r>
        <w:rPr>
          <w:rFonts w:ascii="Agency FB" w:cs="Arial" w:hAnsi="Agency FB"/>
          <w:sz w:val="24"/>
          <w:lang w:val="en-GB"/>
        </w:rPr>
        <w:t xml:space="preserve"> not been retained.</w:t>
      </w:r>
      <w:r>
        <w:rPr>
          <w:rFonts w:ascii="Agency FB" w:cs="Arial" w:hAnsi="Agency FB"/>
          <w:sz w:val="24"/>
          <w:lang w:val="en-GB"/>
        </w:rPr>
        <w:t xml:space="preserve"> In the event that the bidder </w:t>
      </w:r>
      <w:r>
        <w:rPr>
          <w:rFonts w:ascii="Agency FB" w:cs="Arial" w:hAnsi="Agency FB"/>
          <w:sz w:val="24"/>
          <w:lang w:val="en-GB"/>
        </w:rPr>
        <w:t>is awarded the contract, the provisional guarantee will be released after constitution of the definitive guarantee.</w:t>
      </w:r>
    </w:p>
    <w:p>
      <w:pPr>
        <w:pStyle w:val="style157"/>
        <w:rPr>
          <w:rFonts w:ascii="Agency FB" w:cs="Arial" w:hAnsi="Agency FB"/>
          <w:sz w:val="24"/>
          <w:lang w:val="en-GB"/>
        </w:rPr>
      </w:pPr>
      <w:r>
        <w:rPr>
          <w:rFonts w:ascii="Agency FB" w:cs="Arial" w:hAnsi="Agency FB"/>
          <w:sz w:val="24"/>
          <w:lang w:val="en-GB"/>
        </w:rPr>
        <w:t>Certified bank checks are not accepted in place of the provisional bond.</w:t>
      </w:r>
    </w:p>
    <w:p>
      <w:pPr>
        <w:pStyle w:val="style157"/>
        <w:rPr>
          <w:rFonts w:ascii="Agency FB" w:cs="Arial" w:hAnsi="Agency FB"/>
          <w:sz w:val="24"/>
          <w:lang w:val="en-GB"/>
        </w:rPr>
      </w:pPr>
    </w:p>
    <w:p>
      <w:pPr>
        <w:pStyle w:val="style157"/>
        <w:rPr>
          <w:rFonts w:ascii="Agency FB" w:cs="Arial" w:hAnsi="Agency FB"/>
          <w:b/>
          <w:bCs/>
          <w:sz w:val="24"/>
          <w:lang w:val="en-GB"/>
        </w:rPr>
      </w:pPr>
      <w:r>
        <w:rPr>
          <w:rFonts w:ascii="Agency FB" w:cs="Arial" w:hAnsi="Agency FB"/>
          <w:b/>
          <w:bCs/>
          <w:sz w:val="24"/>
          <w:lang w:val="en-GB"/>
        </w:rPr>
        <w:t>8. Submission of Offers</w:t>
      </w:r>
    </w:p>
    <w:p>
      <w:pPr>
        <w:pStyle w:val="style157"/>
        <w:rPr>
          <w:rFonts w:ascii="Agency FB" w:cs="Arial" w:hAnsi="Agency FB"/>
          <w:sz w:val="24"/>
          <w:lang w:val="en-GB"/>
        </w:rPr>
      </w:pPr>
      <w:r>
        <w:rPr>
          <w:rFonts w:ascii="Agency FB" w:cs="Arial" w:hAnsi="Agency FB"/>
          <w:sz w:val="24"/>
          <w:lang w:val="en-GB"/>
        </w:rPr>
        <w:t>Eachofferdraftedin</w:t>
      </w:r>
      <w:r>
        <w:rPr>
          <w:rFonts w:ascii="Agency FB" w:cs="Arial" w:hAnsi="Agency FB"/>
          <w:sz w:val="24"/>
          <w:lang w:val="en-GB"/>
        </w:rPr>
        <w:t xml:space="preserve"> English or French in </w:t>
      </w:r>
      <w:r>
        <w:rPr>
          <w:rFonts w:ascii="Agency FB" w:cs="Arial" w:hAnsi="Agency FB"/>
          <w:iCs/>
          <w:sz w:val="24"/>
          <w:lang w:val="en-GB"/>
        </w:rPr>
        <w:t>seven copies</w:t>
      </w:r>
      <w:r>
        <w:rPr>
          <w:rFonts w:ascii="Agency FB" w:cs="Arial" w:hAnsi="Agency FB"/>
          <w:i/>
          <w:iCs/>
          <w:sz w:val="24"/>
          <w:lang w:val="en-GB"/>
        </w:rPr>
        <w:t>.</w:t>
      </w:r>
      <w:r>
        <w:rPr>
          <w:rFonts w:ascii="Agency FB" w:cs="Arial" w:hAnsi="Agency FB"/>
          <w:i/>
          <w:iCs/>
          <w:sz w:val="24"/>
          <w:lang w:val="en-GB"/>
        </w:rPr>
        <w:t xml:space="preserve"> </w:t>
      </w:r>
      <w:r>
        <w:rPr>
          <w:rFonts w:ascii="Agency FB" w:cs="Arial" w:hAnsi="Agency FB"/>
          <w:iCs/>
          <w:sz w:val="24"/>
          <w:lang w:val="en-GB"/>
        </w:rPr>
        <w:t xml:space="preserve">One </w:t>
      </w:r>
      <w:r>
        <w:rPr>
          <w:rFonts w:ascii="Agency FB" w:cs="Arial" w:hAnsi="Agency FB"/>
          <w:sz w:val="24"/>
          <w:lang w:val="en-GB"/>
        </w:rPr>
        <w:t xml:space="preserve">originalandsixcopies marked as such, in conformity with the consultative </w:t>
      </w:r>
      <w:r>
        <w:rPr>
          <w:rFonts w:ascii="Agency FB" w:cs="Arial" w:hAnsi="Agency FB"/>
          <w:sz w:val="24"/>
          <w:lang w:val="en-GB"/>
        </w:rPr>
        <w:t>document ,shall</w:t>
      </w:r>
      <w:r>
        <w:rPr>
          <w:rFonts w:ascii="Agency FB" w:cs="Arial" w:hAnsi="Agency FB"/>
          <w:sz w:val="24"/>
          <w:lang w:val="en-GB"/>
        </w:rPr>
        <w:t xml:space="preserve"> be deposited on return of a closed receipt at the </w:t>
      </w:r>
      <w:r>
        <w:rPr>
          <w:rFonts w:ascii="Agency FB" w:cs="Arial" w:hAnsi="Agency FB"/>
          <w:sz w:val="24"/>
          <w:lang w:val="en-GB"/>
        </w:rPr>
        <w:t>Tchatibali</w:t>
      </w:r>
      <w:r>
        <w:rPr>
          <w:rFonts w:ascii="Agency FB" w:cs="Arial" w:hAnsi="Agency FB"/>
          <w:sz w:val="24"/>
          <w:lang w:val="en-GB"/>
        </w:rPr>
        <w:t xml:space="preserve"> Council Secr</w:t>
      </w:r>
      <w:r>
        <w:rPr>
          <w:rFonts w:ascii="Agency FB" w:cs="Arial" w:hAnsi="Agency FB"/>
          <w:sz w:val="24"/>
          <w:lang w:val="en-GB"/>
        </w:rPr>
        <w:t xml:space="preserve">etariat  not later than  </w:t>
      </w:r>
      <w:r>
        <w:rPr>
          <w:rFonts w:ascii="Agency FB" w:cs="Arial" w:hAnsi="Agency FB"/>
          <w:b/>
          <w:sz w:val="24"/>
          <w:lang w:val="fr-FR"/>
        </w:rPr>
        <w:t>11/4</w:t>
      </w:r>
      <w:r>
        <w:rPr>
          <w:rFonts w:ascii="Agency FB" w:cs="Arial" w:hAnsi="Agency FB"/>
          <w:b/>
          <w:sz w:val="24"/>
          <w:lang w:val="fr-FR"/>
        </w:rPr>
        <w:t>/2025</w:t>
      </w:r>
      <w:r>
        <w:rPr>
          <w:rFonts w:ascii="Agency FB" w:cs="Arial" w:hAnsi="Agency FB"/>
          <w:b/>
          <w:sz w:val="24"/>
          <w:lang w:val="fr-FR"/>
        </w:rPr>
        <w:t xml:space="preserve"> </w:t>
      </w:r>
      <w:r>
        <w:rPr>
          <w:rFonts w:ascii="Agency FB" w:cs="Arial" w:hAnsi="Agency FB"/>
          <w:sz w:val="24"/>
          <w:lang w:val="en-GB"/>
        </w:rPr>
        <w:t>at I PM</w:t>
      </w:r>
      <w:r>
        <w:rPr>
          <w:rFonts w:ascii="Agency FB" w:cs="Arial" w:hAnsi="Agency FB"/>
          <w:sz w:val="24"/>
          <w:lang w:val="en-GB"/>
        </w:rPr>
        <w:t xml:space="preserve"> o’clock pm andshouldcarrytheinscription:</w:t>
      </w:r>
    </w:p>
    <w:p>
      <w:pPr>
        <w:pStyle w:val="style157"/>
        <w:rPr>
          <w:rFonts w:ascii="Agency FB" w:hAnsi="Agency FB"/>
          <w:b/>
          <w:sz w:val="24"/>
          <w:lang w:val="en-GB"/>
        </w:rPr>
      </w:pPr>
    </w:p>
    <w:p>
      <w:pPr>
        <w:pStyle w:val="style157"/>
        <w:jc w:val="center"/>
        <w:rPr>
          <w:rFonts w:ascii="Agency FB" w:hAnsi="Agency FB"/>
          <w:b/>
          <w:sz w:val="24"/>
        </w:rPr>
      </w:pPr>
      <w:r>
        <w:rPr>
          <w:rFonts w:ascii="Agency FB" w:hAnsi="Agency FB"/>
          <w:b/>
          <w:sz w:val="24"/>
        </w:rPr>
        <w:t>OPEN NATIONAL INVITATION TO TENDER</w:t>
      </w:r>
    </w:p>
    <w:p>
      <w:pPr>
        <w:pStyle w:val="style157"/>
        <w:jc w:val="center"/>
        <w:rPr>
          <w:rFonts w:ascii="Agency FB" w:hAnsi="Agency FB"/>
          <w:b/>
          <w:sz w:val="24"/>
        </w:rPr>
      </w:pPr>
      <w:r>
        <w:rPr>
          <w:rFonts w:ascii="Agency FB" w:hAnsi="Agency FB"/>
          <w:b/>
          <w:sz w:val="24"/>
        </w:rPr>
        <w:t>N°07</w:t>
      </w:r>
      <w:r>
        <w:rPr>
          <w:rFonts w:ascii="Agency FB" w:hAnsi="Agency FB"/>
          <w:b/>
          <w:sz w:val="24"/>
        </w:rPr>
        <w:t>/ONIT/FNR/MSD/TCHATIBALI.C/ITB/</w:t>
      </w:r>
      <w:r>
        <w:rPr>
          <w:rFonts w:ascii="Agency FB" w:hAnsi="Agency FB"/>
          <w:b/>
          <w:sz w:val="24"/>
        </w:rPr>
        <w:t>2025</w:t>
      </w:r>
    </w:p>
    <w:p>
      <w:pPr>
        <w:pStyle w:val="style157"/>
        <w:jc w:val="center"/>
        <w:rPr>
          <w:rFonts w:ascii="Agency FB" w:hAnsi="Agency FB"/>
          <w:b/>
          <w:sz w:val="24"/>
        </w:rPr>
      </w:pPr>
      <w:r>
        <w:rPr>
          <w:rFonts w:ascii="Agency FB" w:hAnsi="Agency FB"/>
          <w:b/>
          <w:sz w:val="24"/>
        </w:rPr>
        <w:t>OF 12</w:t>
      </w:r>
      <w:r>
        <w:rPr>
          <w:rFonts w:ascii="Agency FB" w:hAnsi="Agency FB"/>
          <w:b/>
          <w:sz w:val="24"/>
        </w:rPr>
        <w:t>/3/2025</w:t>
      </w:r>
      <w:r>
        <w:rPr>
          <w:rFonts w:ascii="Agency FB" w:hAnsi="Agency FB"/>
          <w:b/>
          <w:sz w:val="24"/>
        </w:rPr>
        <w:t xml:space="preserve"> FOR THE CONSTRUCTION OF THE YOUTH CENTER (YC) </w:t>
      </w:r>
      <w:r>
        <w:rPr>
          <w:rFonts w:ascii="Agency FB" w:hAnsi="Agency FB"/>
          <w:b/>
          <w:sz w:val="24"/>
        </w:rPr>
        <w:t>OF  TCHATIBALI</w:t>
      </w:r>
      <w:r>
        <w:rPr>
          <w:rFonts w:ascii="Agency FB" w:hAnsi="Agency FB"/>
          <w:b/>
          <w:sz w:val="24"/>
        </w:rPr>
        <w:t>, TCHATIBALI SUB-DIVISION, MAYO DANAY DIVISION IN FAR NORTH REGION (IN EMERGENCY PROCEDURE).</w:t>
      </w:r>
    </w:p>
    <w:p>
      <w:pPr>
        <w:pStyle w:val="style157"/>
        <w:rPr>
          <w:rFonts w:ascii="Agency FB" w:hAnsi="Agency FB"/>
          <w:b/>
          <w:sz w:val="24"/>
        </w:rPr>
      </w:pPr>
    </w:p>
    <w:p>
      <w:pPr>
        <w:pStyle w:val="style157"/>
        <w:rPr>
          <w:rFonts w:ascii="Agency FB" w:hAnsi="Agency FB"/>
          <w:b/>
          <w:sz w:val="24"/>
        </w:rPr>
      </w:pPr>
      <w:r>
        <w:rPr>
          <w:rFonts w:ascii="Agency FB" w:hAnsi="Agency FB"/>
          <w:b/>
          <w:sz w:val="24"/>
        </w:rPr>
        <w:t>Financing :</w:t>
      </w:r>
      <w:r>
        <w:rPr>
          <w:rFonts w:ascii="Agency FB" w:hAnsi="Agency FB"/>
          <w:b/>
          <w:sz w:val="24"/>
        </w:rPr>
        <w:t xml:space="preserve">  Public Investment Budget  of MINYCE, </w:t>
      </w:r>
      <w:r>
        <w:rPr>
          <w:rFonts w:ascii="Agency FB" w:hAnsi="Agency FB"/>
          <w:b/>
          <w:sz w:val="24"/>
        </w:rPr>
        <w:t>2025</w:t>
      </w:r>
    </w:p>
    <w:p>
      <w:pPr>
        <w:pStyle w:val="style157"/>
        <w:rPr>
          <w:rFonts w:ascii="Agency FB" w:hAnsi="Agency FB"/>
          <w:b/>
          <w:sz w:val="24"/>
        </w:rPr>
      </w:pPr>
      <w:r>
        <w:rPr>
          <w:rFonts w:ascii="Agency FB" w:hAnsi="Agency FB"/>
          <w:b/>
          <w:sz w:val="24"/>
        </w:rPr>
        <w:t>Imputation :</w:t>
      </w:r>
    </w:p>
    <w:p>
      <w:pPr>
        <w:pStyle w:val="style157"/>
        <w:rPr>
          <w:rFonts w:ascii="Agency FB" w:hAnsi="Agency FB"/>
          <w:sz w:val="24"/>
        </w:rPr>
      </w:pPr>
    </w:p>
    <w:p>
      <w:pPr>
        <w:pStyle w:val="style157"/>
        <w:rPr>
          <w:rFonts w:ascii="Agency FB" w:cs="Arial" w:hAnsi="Agency FB"/>
          <w:i/>
          <w:iCs/>
          <w:sz w:val="24"/>
          <w:lang w:val="en-GB"/>
        </w:rPr>
      </w:pPr>
      <w:r>
        <w:rPr>
          <w:rFonts w:ascii="Agency FB" w:cs="Arial" w:hAnsi="Agency FB"/>
          <w:i/>
          <w:iCs/>
          <w:sz w:val="24"/>
          <w:lang w:val="en-GB"/>
        </w:rPr>
        <w:t>“</w:t>
      </w:r>
      <w:r>
        <w:rPr>
          <w:rFonts w:ascii="Agency FB" w:cs="Arial" w:hAnsi="Agency FB"/>
          <w:b/>
          <w:i/>
          <w:iCs/>
          <w:sz w:val="24"/>
          <w:lang w:val="en-GB"/>
        </w:rPr>
        <w:t>To</w:t>
      </w:r>
      <w:r>
        <w:rPr>
          <w:rFonts w:ascii="Agency FB" w:cs="Arial" w:hAnsi="Agency FB"/>
          <w:b/>
          <w:i/>
          <w:iCs/>
          <w:sz w:val="24"/>
          <w:lang w:val="en-GB"/>
        </w:rPr>
        <w:t xml:space="preserve"> </w:t>
      </w:r>
      <w:r>
        <w:rPr>
          <w:rFonts w:ascii="Agency FB" w:cs="Arial" w:hAnsi="Agency FB"/>
          <w:b/>
          <w:i/>
          <w:iCs/>
          <w:sz w:val="24"/>
          <w:lang w:val="en-GB"/>
        </w:rPr>
        <w:t>be</w:t>
      </w:r>
      <w:r>
        <w:rPr>
          <w:rFonts w:ascii="Agency FB" w:cs="Arial" w:hAnsi="Agency FB"/>
          <w:b/>
          <w:i/>
          <w:iCs/>
          <w:sz w:val="24"/>
          <w:lang w:val="en-GB"/>
        </w:rPr>
        <w:t xml:space="preserve"> </w:t>
      </w:r>
      <w:r>
        <w:rPr>
          <w:rFonts w:ascii="Agency FB" w:cs="Arial" w:hAnsi="Agency FB"/>
          <w:b/>
          <w:i/>
          <w:iCs/>
          <w:sz w:val="24"/>
          <w:lang w:val="en-GB"/>
        </w:rPr>
        <w:t>opened</w:t>
      </w:r>
      <w:r>
        <w:rPr>
          <w:rFonts w:ascii="Agency FB" w:cs="Arial" w:hAnsi="Agency FB"/>
          <w:b/>
          <w:i/>
          <w:iCs/>
          <w:sz w:val="24"/>
          <w:lang w:val="en-GB"/>
        </w:rPr>
        <w:t xml:space="preserve"> </w:t>
      </w:r>
      <w:r>
        <w:rPr>
          <w:rFonts w:ascii="Agency FB" w:cs="Arial" w:hAnsi="Agency FB"/>
          <w:b/>
          <w:i/>
          <w:iCs/>
          <w:sz w:val="24"/>
          <w:lang w:val="en-GB"/>
        </w:rPr>
        <w:t>only</w:t>
      </w:r>
      <w:r>
        <w:rPr>
          <w:rFonts w:ascii="Agency FB" w:cs="Arial" w:hAnsi="Agency FB"/>
          <w:b/>
          <w:i/>
          <w:iCs/>
          <w:sz w:val="24"/>
          <w:lang w:val="en-GB"/>
        </w:rPr>
        <w:t xml:space="preserve"> </w:t>
      </w:r>
      <w:r>
        <w:rPr>
          <w:rFonts w:ascii="Agency FB" w:cs="Arial" w:hAnsi="Agency FB"/>
          <w:b/>
          <w:i/>
          <w:iCs/>
          <w:sz w:val="24"/>
          <w:lang w:val="en-GB"/>
        </w:rPr>
        <w:t>during</w:t>
      </w:r>
      <w:r>
        <w:rPr>
          <w:rFonts w:ascii="Agency FB" w:cs="Arial" w:hAnsi="Agency FB"/>
          <w:b/>
          <w:i/>
          <w:iCs/>
          <w:sz w:val="24"/>
          <w:lang w:val="en-GB"/>
        </w:rPr>
        <w:t xml:space="preserve"> </w:t>
      </w:r>
      <w:r>
        <w:rPr>
          <w:rFonts w:ascii="Agency FB" w:cs="Arial" w:hAnsi="Agency FB"/>
          <w:b/>
          <w:i/>
          <w:iCs/>
          <w:sz w:val="24"/>
          <w:lang w:val="en-GB"/>
        </w:rPr>
        <w:t>the</w:t>
      </w:r>
      <w:r>
        <w:rPr>
          <w:rFonts w:ascii="Agency FB" w:cs="Arial" w:hAnsi="Agency FB"/>
          <w:b/>
          <w:i/>
          <w:iCs/>
          <w:sz w:val="24"/>
          <w:lang w:val="en-GB"/>
        </w:rPr>
        <w:t xml:space="preserve"> </w:t>
      </w:r>
      <w:r>
        <w:rPr>
          <w:rFonts w:ascii="Agency FB" w:cs="Arial" w:hAnsi="Agency FB"/>
          <w:b/>
          <w:i/>
          <w:iCs/>
          <w:sz w:val="24"/>
          <w:lang w:val="en-GB"/>
        </w:rPr>
        <w:t>bid-opening</w:t>
      </w:r>
      <w:r>
        <w:rPr>
          <w:rFonts w:ascii="Agency FB" w:cs="Arial" w:hAnsi="Agency FB"/>
          <w:b/>
          <w:i/>
          <w:iCs/>
          <w:sz w:val="24"/>
          <w:lang w:val="en-GB"/>
        </w:rPr>
        <w:t xml:space="preserve"> </w:t>
      </w:r>
      <w:r>
        <w:rPr>
          <w:rFonts w:ascii="Agency FB" w:cs="Arial" w:hAnsi="Agency FB"/>
          <w:b/>
          <w:i/>
          <w:iCs/>
          <w:sz w:val="24"/>
          <w:lang w:val="en-GB"/>
        </w:rPr>
        <w:t>session</w:t>
      </w:r>
      <w:r>
        <w:rPr>
          <w:rFonts w:ascii="Agency FB" w:cs="Arial" w:hAnsi="Agency FB"/>
          <w:i/>
          <w:iCs/>
          <w:sz w:val="24"/>
          <w:lang w:val="en-GB"/>
        </w:rPr>
        <w:t>”</w:t>
      </w:r>
    </w:p>
    <w:p>
      <w:pPr>
        <w:pStyle w:val="style157"/>
        <w:rPr>
          <w:rFonts w:ascii="Agency FB" w:cs="Arial" w:hAnsi="Agency FB"/>
          <w:i/>
          <w:iCs/>
          <w:sz w:val="24"/>
          <w:lang w:val="en-GB"/>
        </w:rPr>
      </w:pPr>
    </w:p>
    <w:p>
      <w:pPr>
        <w:pStyle w:val="style157"/>
        <w:rPr>
          <w:rFonts w:ascii="Agency FB" w:cs="Arial" w:hAnsi="Agency FB"/>
          <w:i/>
          <w:iCs/>
          <w:sz w:val="24"/>
          <w:lang w:val="en-GB"/>
        </w:rPr>
      </w:pPr>
      <w:r>
        <w:rPr>
          <w:rFonts w:ascii="Agency FB" w:cs="Arial" w:hAnsi="Agency FB"/>
          <w:i/>
          <w:iCs/>
          <w:sz w:val="24"/>
          <w:lang w:val="en-GB"/>
        </w:rPr>
        <w:t>Offers arrived after the date and time limit for submission of offers, shall not be accepted</w:t>
      </w:r>
    </w:p>
    <w:p>
      <w:pPr>
        <w:pStyle w:val="style157"/>
        <w:rPr>
          <w:rFonts w:ascii="Agency FB" w:cs="Arial" w:hAnsi="Agency FB"/>
          <w:color w:val="ff0000"/>
          <w:sz w:val="24"/>
          <w:lang w:val="en-GB"/>
        </w:rPr>
      </w:pPr>
    </w:p>
    <w:p>
      <w:pPr>
        <w:pStyle w:val="style157"/>
        <w:rPr>
          <w:rFonts w:ascii="Agency FB" w:cs="Arial" w:hAnsi="Agency FB"/>
          <w:b/>
          <w:bCs/>
          <w:sz w:val="24"/>
          <w:lang w:val="en-GB"/>
        </w:rPr>
      </w:pPr>
      <w:r>
        <w:rPr>
          <w:rFonts w:ascii="Agency FB" w:cs="Arial" w:hAnsi="Agency FB"/>
          <w:b/>
          <w:bCs/>
          <w:sz w:val="24"/>
          <w:lang w:val="en-GB"/>
        </w:rPr>
        <w:t>9</w:t>
      </w:r>
      <w:r>
        <w:rPr>
          <w:rFonts w:ascii="Agency FB" w:cs="Arial" w:hAnsi="Agency FB"/>
          <w:b/>
          <w:bCs/>
          <w:sz w:val="24"/>
          <w:lang w:val="en-GB"/>
        </w:rPr>
        <w:t>.Admissibility</w:t>
      </w:r>
      <w:r>
        <w:rPr>
          <w:rFonts w:ascii="Agency FB" w:cs="Arial" w:hAnsi="Agency FB"/>
          <w:b/>
          <w:bCs/>
          <w:sz w:val="24"/>
          <w:lang w:val="en-GB"/>
        </w:rPr>
        <w:t xml:space="preserve"> </w:t>
      </w:r>
      <w:r>
        <w:rPr>
          <w:rFonts w:ascii="Agency FB" w:cs="Arial" w:hAnsi="Agency FB"/>
          <w:b/>
          <w:bCs/>
          <w:sz w:val="24"/>
          <w:lang w:val="en-GB"/>
        </w:rPr>
        <w:t>of</w:t>
      </w:r>
      <w:r>
        <w:rPr>
          <w:rFonts w:ascii="Agency FB" w:cs="Arial" w:hAnsi="Agency FB"/>
          <w:b/>
          <w:bCs/>
          <w:sz w:val="24"/>
          <w:lang w:val="en-GB"/>
        </w:rPr>
        <w:t xml:space="preserve"> </w:t>
      </w:r>
      <w:r>
        <w:rPr>
          <w:rFonts w:ascii="Agency FB" w:cs="Arial" w:hAnsi="Agency FB"/>
          <w:b/>
          <w:bCs/>
          <w:sz w:val="24"/>
          <w:lang w:val="en-GB"/>
        </w:rPr>
        <w:t>offers</w:t>
      </w:r>
    </w:p>
    <w:p>
      <w:pPr>
        <w:pStyle w:val="style157"/>
        <w:rPr>
          <w:rFonts w:ascii="Agency FB" w:cs="Arial" w:hAnsi="Agency FB"/>
          <w:sz w:val="24"/>
          <w:lang w:val="en-GB"/>
        </w:rPr>
      </w:pPr>
    </w:p>
    <w:p>
      <w:pPr>
        <w:pStyle w:val="style157"/>
        <w:rPr>
          <w:rFonts w:ascii="Agency FB" w:cs="Arial" w:hAnsi="Agency FB"/>
          <w:sz w:val="24"/>
          <w:lang w:val="en-GB"/>
        </w:rPr>
      </w:pPr>
      <w:r>
        <w:rPr>
          <w:rFonts w:ascii="Agency FB" w:cs="Arial" w:hAnsi="Agency FB"/>
          <w:sz w:val="24"/>
          <w:lang w:val="en-GB"/>
        </w:rPr>
        <w:t>Under</w:t>
      </w:r>
      <w:r>
        <w:rPr>
          <w:rFonts w:ascii="Agency FB" w:cs="Arial" w:hAnsi="Agency FB"/>
          <w:sz w:val="24"/>
          <w:lang w:val="en-GB"/>
        </w:rPr>
        <w:t xml:space="preserve"> </w:t>
      </w:r>
      <w:r>
        <w:rPr>
          <w:rFonts w:ascii="Agency FB" w:cs="Arial" w:hAnsi="Agency FB"/>
          <w:sz w:val="24"/>
          <w:lang w:val="en-GB"/>
        </w:rPr>
        <w:t>pain</w:t>
      </w:r>
      <w:r>
        <w:rPr>
          <w:rFonts w:ascii="Agency FB" w:cs="Arial" w:hAnsi="Agency FB"/>
          <w:sz w:val="24"/>
          <w:lang w:val="en-GB"/>
        </w:rPr>
        <w:t xml:space="preserve"> </w:t>
      </w:r>
      <w:r>
        <w:rPr>
          <w:rFonts w:ascii="Agency FB" w:cs="Arial" w:hAnsi="Agency FB"/>
          <w:sz w:val="24"/>
          <w:lang w:val="en-GB"/>
        </w:rPr>
        <w:t>of</w:t>
      </w:r>
      <w:r>
        <w:rPr>
          <w:rFonts w:ascii="Agency FB" w:cs="Arial" w:hAnsi="Agency FB"/>
          <w:sz w:val="24"/>
          <w:lang w:val="en-GB"/>
        </w:rPr>
        <w:t xml:space="preserve"> </w:t>
      </w:r>
      <w:r>
        <w:rPr>
          <w:rFonts w:ascii="Agency FB" w:cs="Arial" w:hAnsi="Agency FB"/>
          <w:sz w:val="24"/>
          <w:lang w:val="en-GB"/>
        </w:rPr>
        <w:t>being</w:t>
      </w:r>
      <w:r>
        <w:rPr>
          <w:rFonts w:ascii="Agency FB" w:cs="Arial" w:hAnsi="Agency FB"/>
          <w:sz w:val="24"/>
          <w:lang w:val="en-GB"/>
        </w:rPr>
        <w:t xml:space="preserve"> </w:t>
      </w:r>
      <w:r>
        <w:rPr>
          <w:rFonts w:ascii="Agency FB" w:cs="Arial" w:hAnsi="Agency FB"/>
          <w:sz w:val="24"/>
          <w:lang w:val="en-GB"/>
        </w:rPr>
        <w:t>rejected</w:t>
      </w:r>
      <w:r>
        <w:rPr>
          <w:rFonts w:ascii="Agency FB" w:cs="Arial" w:hAnsi="Agency FB"/>
          <w:sz w:val="24"/>
          <w:lang w:val="en-GB"/>
        </w:rPr>
        <w:t xml:space="preserve"> </w:t>
      </w:r>
      <w:r>
        <w:rPr>
          <w:rFonts w:ascii="Agency FB" w:cs="Arial" w:hAnsi="Agency FB"/>
          <w:sz w:val="24"/>
          <w:lang w:val="en-GB"/>
        </w:rPr>
        <w:t>,only</w:t>
      </w:r>
      <w:r>
        <w:rPr>
          <w:rFonts w:ascii="Agency FB" w:cs="Arial" w:hAnsi="Agency FB"/>
          <w:sz w:val="24"/>
          <w:lang w:val="en-GB"/>
        </w:rPr>
        <w:t xml:space="preserve"> </w:t>
      </w:r>
      <w:r>
        <w:rPr>
          <w:rFonts w:ascii="Agency FB" w:cs="Arial" w:hAnsi="Agency FB"/>
          <w:sz w:val="24"/>
          <w:lang w:val="en-GB"/>
        </w:rPr>
        <w:t>original</w:t>
      </w:r>
      <w:r>
        <w:rPr>
          <w:rFonts w:ascii="Agency FB" w:cs="Arial" w:hAnsi="Agency FB"/>
          <w:sz w:val="24"/>
          <w:lang w:val="en-GB"/>
        </w:rPr>
        <w:t xml:space="preserve"> sort rue</w:t>
      </w:r>
      <w:r>
        <w:rPr>
          <w:rFonts w:ascii="Agency FB" w:cs="Arial" w:hAnsi="Agency FB"/>
          <w:sz w:val="24"/>
          <w:lang w:val="en-GB"/>
        </w:rPr>
        <w:t xml:space="preserve"> copies</w:t>
      </w:r>
      <w:r>
        <w:rPr>
          <w:rFonts w:ascii="Agency FB" w:cs="Arial" w:hAnsi="Agency FB"/>
          <w:sz w:val="24"/>
          <w:lang w:val="en-GB"/>
        </w:rPr>
        <w:t xml:space="preserve"> </w:t>
      </w:r>
      <w:r>
        <w:rPr>
          <w:rFonts w:ascii="Agency FB" w:cs="Arial" w:hAnsi="Agency FB"/>
          <w:sz w:val="24"/>
          <w:lang w:val="en-GB"/>
        </w:rPr>
        <w:t>certified</w:t>
      </w:r>
      <w:r>
        <w:rPr>
          <w:rFonts w:ascii="Agency FB" w:cs="Arial" w:hAnsi="Agency FB"/>
          <w:sz w:val="24"/>
          <w:lang w:val="en-GB"/>
        </w:rPr>
        <w:t xml:space="preserve"> </w:t>
      </w:r>
      <w:r>
        <w:rPr>
          <w:rFonts w:ascii="Agency FB" w:cs="Arial" w:hAnsi="Agency FB"/>
          <w:sz w:val="24"/>
          <w:lang w:val="en-GB"/>
        </w:rPr>
        <w:t>by</w:t>
      </w:r>
      <w:r>
        <w:rPr>
          <w:rFonts w:ascii="Agency FB" w:cs="Arial" w:hAnsi="Agency FB"/>
          <w:sz w:val="24"/>
          <w:lang w:val="en-GB"/>
        </w:rPr>
        <w:t xml:space="preserve"> </w:t>
      </w:r>
      <w:r>
        <w:rPr>
          <w:rFonts w:ascii="Agency FB" w:cs="Arial" w:hAnsi="Agency FB"/>
          <w:sz w:val="24"/>
          <w:lang w:val="en-GB"/>
        </w:rPr>
        <w:t>theis</w:t>
      </w:r>
      <w:r>
        <w:rPr>
          <w:rFonts w:ascii="Agency FB" w:cs="Arial" w:hAnsi="Agency FB"/>
          <w:sz w:val="24"/>
          <w:lang w:val="en-GB"/>
        </w:rPr>
        <w:t xml:space="preserve"> </w:t>
      </w:r>
      <w:r>
        <w:rPr>
          <w:rFonts w:ascii="Agency FB" w:cs="Arial" w:hAnsi="Agency FB"/>
          <w:sz w:val="24"/>
          <w:lang w:val="en-GB"/>
        </w:rPr>
        <w:t>suing</w:t>
      </w:r>
      <w:r>
        <w:rPr>
          <w:rFonts w:ascii="Agency FB" w:cs="Arial" w:hAnsi="Agency FB"/>
          <w:sz w:val="24"/>
          <w:lang w:val="en-GB"/>
        </w:rPr>
        <w:t xml:space="preserve"> </w:t>
      </w:r>
      <w:r>
        <w:rPr>
          <w:rFonts w:ascii="Agency FB" w:cs="Arial" w:hAnsi="Agency FB"/>
          <w:sz w:val="24"/>
          <w:lang w:val="en-GB"/>
        </w:rPr>
        <w:t>service</w:t>
      </w:r>
      <w:r>
        <w:rPr>
          <w:rFonts w:ascii="Agency FB" w:cs="Arial" w:hAnsi="Agency FB"/>
          <w:sz w:val="24"/>
          <w:lang w:val="en-GB"/>
        </w:rPr>
        <w:t xml:space="preserve"> </w:t>
      </w:r>
      <w:r>
        <w:rPr>
          <w:rFonts w:ascii="Agency FB" w:cs="Arial" w:hAnsi="Agency FB"/>
          <w:sz w:val="24"/>
          <w:lang w:val="en-GB"/>
        </w:rPr>
        <w:t>or</w:t>
      </w:r>
      <w:r>
        <w:rPr>
          <w:rFonts w:ascii="Agency FB" w:cs="Arial" w:hAnsi="Agency FB"/>
          <w:sz w:val="24"/>
          <w:lang w:val="en-GB"/>
        </w:rPr>
        <w:t xml:space="preserve"> </w:t>
      </w:r>
      <w:r>
        <w:rPr>
          <w:rFonts w:ascii="Agency FB" w:cs="Arial" w:hAnsi="Agency FB"/>
          <w:sz w:val="24"/>
          <w:lang w:val="en-GB"/>
        </w:rPr>
        <w:t>administrative</w:t>
      </w:r>
      <w:r>
        <w:rPr>
          <w:rFonts w:ascii="Agency FB" w:cs="Arial" w:hAnsi="Agency FB"/>
          <w:sz w:val="24"/>
          <w:lang w:val="en-GB"/>
        </w:rPr>
        <w:t xml:space="preserve"> </w:t>
      </w:r>
      <w:r>
        <w:rPr>
          <w:rFonts w:ascii="Agency FB" w:cs="Arial" w:hAnsi="Agency FB"/>
          <w:sz w:val="24"/>
          <w:lang w:val="en-GB"/>
        </w:rPr>
        <w:t>authorities</w:t>
      </w:r>
      <w:r>
        <w:rPr>
          <w:rFonts w:ascii="Agency FB" w:cs="Arial" w:hAnsi="Agency FB"/>
          <w:sz w:val="24"/>
          <w:lang w:val="en-GB"/>
        </w:rPr>
        <w:t xml:space="preserve"> </w:t>
      </w:r>
      <w:r>
        <w:rPr>
          <w:rFonts w:ascii="Agency FB" w:cs="Arial" w:hAnsi="Agency FB"/>
          <w:sz w:val="24"/>
          <w:lang w:val="en-GB"/>
        </w:rPr>
        <w:t>(Senior</w:t>
      </w:r>
      <w:r>
        <w:rPr>
          <w:rFonts w:ascii="Agency FB" w:cs="Arial" w:hAnsi="Agency FB"/>
          <w:sz w:val="24"/>
          <w:lang w:val="en-GB"/>
        </w:rPr>
        <w:t xml:space="preserve"> </w:t>
      </w:r>
      <w:r>
        <w:rPr>
          <w:rFonts w:ascii="Agency FB" w:cs="Arial" w:hAnsi="Agency FB"/>
          <w:sz w:val="24"/>
          <w:lang w:val="en-GB"/>
        </w:rPr>
        <w:t>Divisional</w:t>
      </w:r>
      <w:r>
        <w:rPr>
          <w:rFonts w:ascii="Agency FB" w:cs="Arial" w:hAnsi="Agency FB"/>
          <w:sz w:val="24"/>
          <w:lang w:val="en-GB"/>
        </w:rPr>
        <w:t xml:space="preserve"> </w:t>
      </w:r>
      <w:r>
        <w:rPr>
          <w:rFonts w:ascii="Agency FB" w:cs="Arial" w:hAnsi="Agency FB"/>
          <w:sz w:val="24"/>
          <w:lang w:val="en-GB"/>
        </w:rPr>
        <w:t>Officers,</w:t>
      </w:r>
      <w:r>
        <w:rPr>
          <w:rFonts w:ascii="Agency FB" w:cs="Arial" w:hAnsi="Agency FB"/>
          <w:sz w:val="24"/>
          <w:lang w:val="en-GB"/>
        </w:rPr>
        <w:t xml:space="preserve"> </w:t>
      </w:r>
      <w:r>
        <w:rPr>
          <w:rFonts w:ascii="Agency FB" w:cs="Arial" w:hAnsi="Agency FB"/>
          <w:sz w:val="24"/>
          <w:lang w:val="en-GB"/>
        </w:rPr>
        <w:t>Divisional Officers…) of</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administrative</w:t>
      </w:r>
      <w:r>
        <w:rPr>
          <w:rFonts w:ascii="Agency FB" w:cs="Arial" w:hAnsi="Agency FB"/>
          <w:sz w:val="24"/>
          <w:lang w:val="en-GB"/>
        </w:rPr>
        <w:t xml:space="preserve"> </w:t>
      </w:r>
      <w:r>
        <w:rPr>
          <w:rFonts w:ascii="Agency FB" w:cs="Arial" w:hAnsi="Agency FB"/>
          <w:sz w:val="24"/>
          <w:lang w:val="en-GB"/>
        </w:rPr>
        <w:t>documents</w:t>
      </w:r>
      <w:r>
        <w:rPr>
          <w:rFonts w:ascii="Agency FB" w:cs="Arial" w:hAnsi="Agency FB"/>
          <w:sz w:val="24"/>
          <w:lang w:val="en-GB"/>
        </w:rPr>
        <w:t xml:space="preserve"> </w:t>
      </w:r>
      <w:r>
        <w:rPr>
          <w:rFonts w:ascii="Agency FB" w:cs="Arial" w:hAnsi="Agency FB"/>
          <w:sz w:val="24"/>
          <w:lang w:val="en-GB"/>
        </w:rPr>
        <w:t>required, including the bid bond, must imperatively be produced</w:t>
      </w:r>
      <w:r>
        <w:rPr>
          <w:rFonts w:ascii="Agency FB" w:cs="Arial" w:hAnsi="Agency FB"/>
          <w:sz w:val="24"/>
          <w:lang w:val="en-GB"/>
        </w:rPr>
        <w:t xml:space="preserve"> </w:t>
      </w:r>
      <w:r>
        <w:rPr>
          <w:rFonts w:ascii="Agency FB" w:cs="Arial" w:hAnsi="Agency FB"/>
          <w:sz w:val="24"/>
          <w:lang w:val="en-GB"/>
        </w:rPr>
        <w:t>in</w:t>
      </w:r>
      <w:r>
        <w:rPr>
          <w:rFonts w:ascii="Agency FB" w:cs="Arial" w:hAnsi="Agency FB"/>
          <w:sz w:val="24"/>
          <w:lang w:val="en-GB"/>
        </w:rPr>
        <w:t xml:space="preserve"> </w:t>
      </w:r>
      <w:r>
        <w:rPr>
          <w:rFonts w:ascii="Agency FB" w:cs="Arial" w:hAnsi="Agency FB"/>
          <w:sz w:val="24"/>
          <w:lang w:val="en-GB"/>
        </w:rPr>
        <w:t>accordance</w:t>
      </w:r>
      <w:r>
        <w:rPr>
          <w:rFonts w:ascii="Agency FB" w:cs="Arial" w:hAnsi="Agency FB"/>
          <w:sz w:val="24"/>
          <w:lang w:val="en-GB"/>
        </w:rPr>
        <w:t xml:space="preserve"> </w:t>
      </w:r>
      <w:r>
        <w:rPr>
          <w:rFonts w:ascii="Agency FB" w:cs="Arial" w:hAnsi="Agency FB"/>
          <w:sz w:val="24"/>
          <w:lang w:val="en-GB"/>
        </w:rPr>
        <w:t>with</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Special</w:t>
      </w:r>
      <w:r>
        <w:rPr>
          <w:rFonts w:ascii="Agency FB" w:cs="Arial" w:hAnsi="Agency FB"/>
          <w:sz w:val="24"/>
          <w:lang w:val="en-GB"/>
        </w:rPr>
        <w:t xml:space="preserve"> </w:t>
      </w:r>
      <w:r>
        <w:rPr>
          <w:rFonts w:ascii="Agency FB" w:cs="Arial" w:hAnsi="Agency FB"/>
          <w:sz w:val="24"/>
          <w:lang w:val="en-GB"/>
        </w:rPr>
        <w:t>Conditions of</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invitation</w:t>
      </w:r>
      <w:r>
        <w:rPr>
          <w:rFonts w:ascii="Agency FB" w:cs="Arial" w:hAnsi="Agency FB"/>
          <w:sz w:val="24"/>
          <w:lang w:val="en-GB"/>
        </w:rPr>
        <w:t xml:space="preserve"> </w:t>
      </w:r>
      <w:r>
        <w:rPr>
          <w:rFonts w:ascii="Agency FB" w:cs="Arial" w:hAnsi="Agency FB"/>
          <w:sz w:val="24"/>
          <w:lang w:val="en-GB"/>
        </w:rPr>
        <w:t>to</w:t>
      </w:r>
      <w:r>
        <w:rPr>
          <w:rFonts w:ascii="Agency FB" w:cs="Arial" w:hAnsi="Agency FB"/>
          <w:sz w:val="24"/>
          <w:lang w:val="en-GB"/>
        </w:rPr>
        <w:t xml:space="preserve"> </w:t>
      </w:r>
      <w:r>
        <w:rPr>
          <w:rFonts w:ascii="Agency FB" w:cs="Arial" w:hAnsi="Agency FB"/>
          <w:sz w:val="24"/>
          <w:lang w:val="en-GB"/>
        </w:rPr>
        <w:t>tender.</w:t>
      </w:r>
      <w:r>
        <w:rPr>
          <w:rFonts w:ascii="Agency FB" w:cs="Arial" w:hAnsi="Agency FB"/>
          <w:sz w:val="24"/>
          <w:lang w:val="en-GB"/>
        </w:rPr>
        <w:t xml:space="preserve"> </w:t>
      </w:r>
      <w:r>
        <w:rPr>
          <w:rFonts w:ascii="Agency FB" w:cs="Arial" w:hAnsi="Agency FB"/>
          <w:sz w:val="24"/>
          <w:lang w:val="en-GB"/>
        </w:rPr>
        <w:t>They</w:t>
      </w:r>
      <w:r>
        <w:rPr>
          <w:rFonts w:ascii="Agency FB" w:cs="Arial" w:hAnsi="Agency FB"/>
          <w:sz w:val="24"/>
          <w:lang w:val="en-GB"/>
        </w:rPr>
        <w:t xml:space="preserve"> </w:t>
      </w:r>
      <w:r>
        <w:rPr>
          <w:rFonts w:ascii="Agency FB" w:cs="Arial" w:hAnsi="Agency FB"/>
          <w:sz w:val="24"/>
          <w:lang w:val="en-GB"/>
        </w:rPr>
        <w:t>must</w:t>
      </w:r>
      <w:r>
        <w:rPr>
          <w:rFonts w:ascii="Agency FB" w:cs="Arial" w:hAnsi="Agency FB"/>
          <w:sz w:val="24"/>
          <w:lang w:val="en-GB"/>
        </w:rPr>
        <w:t xml:space="preserve"> </w:t>
      </w:r>
      <w:r>
        <w:rPr>
          <w:rFonts w:ascii="Agency FB" w:cs="Arial" w:hAnsi="Agency FB"/>
          <w:sz w:val="24"/>
          <w:lang w:val="en-GB"/>
        </w:rPr>
        <w:t>obligatorily</w:t>
      </w:r>
      <w:r>
        <w:rPr>
          <w:rFonts w:ascii="Agency FB" w:cs="Arial" w:hAnsi="Agency FB"/>
          <w:sz w:val="24"/>
          <w:lang w:val="en-GB"/>
        </w:rPr>
        <w:t xml:space="preserve"> </w:t>
      </w:r>
      <w:r>
        <w:rPr>
          <w:rFonts w:ascii="Agency FB" w:cs="Arial" w:hAnsi="Agency FB"/>
          <w:sz w:val="24"/>
          <w:lang w:val="en-GB"/>
        </w:rPr>
        <w:t>not be older than three (03) months or must not be produced</w:t>
      </w:r>
      <w:r>
        <w:rPr>
          <w:rFonts w:ascii="Agency FB" w:cs="Arial" w:hAnsi="Agency FB"/>
          <w:sz w:val="24"/>
          <w:lang w:val="en-GB"/>
        </w:rPr>
        <w:t xml:space="preserve"> </w:t>
      </w:r>
      <w:r>
        <w:rPr>
          <w:rFonts w:ascii="Agency FB" w:cs="Arial" w:hAnsi="Agency FB"/>
          <w:sz w:val="24"/>
          <w:lang w:val="en-GB"/>
        </w:rPr>
        <w:t>after</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signing</w:t>
      </w:r>
      <w:r>
        <w:rPr>
          <w:rFonts w:ascii="Agency FB" w:cs="Arial" w:hAnsi="Agency FB"/>
          <w:sz w:val="24"/>
          <w:lang w:val="en-GB"/>
        </w:rPr>
        <w:t xml:space="preserve"> </w:t>
      </w:r>
      <w:r>
        <w:rPr>
          <w:rFonts w:ascii="Agency FB" w:cs="Arial" w:hAnsi="Agency FB"/>
          <w:sz w:val="24"/>
          <w:lang w:val="en-GB"/>
        </w:rPr>
        <w:t>of</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tender file</w:t>
      </w:r>
      <w:r>
        <w:rPr>
          <w:rFonts w:ascii="Agency FB" w:cs="Arial" w:hAnsi="Agency FB"/>
          <w:sz w:val="24"/>
          <w:lang w:val="en-GB"/>
        </w:rPr>
        <w:t>.</w:t>
      </w:r>
    </w:p>
    <w:p>
      <w:pPr>
        <w:pStyle w:val="style157"/>
        <w:rPr>
          <w:rFonts w:ascii="Agency FB" w:cs="Arial" w:hAnsi="Agency FB"/>
          <w:sz w:val="24"/>
          <w:lang w:val="en-GB"/>
        </w:rPr>
      </w:pPr>
      <w:r>
        <w:rPr>
          <w:rFonts w:ascii="Agency FB" w:cs="Arial" w:hAnsi="Agency FB"/>
          <w:sz w:val="24"/>
          <w:lang w:val="en-GB"/>
        </w:rPr>
        <w:t>Any offer not in conformity with the prescriptions of</w:t>
      </w:r>
      <w:r>
        <w:rPr>
          <w:rFonts w:ascii="Agency FB" w:cs="Arial" w:hAnsi="Agency FB"/>
          <w:sz w:val="24"/>
          <w:lang w:val="en-GB"/>
        </w:rPr>
        <w:t xml:space="preserve"> </w:t>
      </w:r>
      <w:r>
        <w:rPr>
          <w:rFonts w:ascii="Agency FB" w:cs="Arial" w:hAnsi="Agency FB"/>
          <w:sz w:val="24"/>
          <w:lang w:val="en-GB"/>
        </w:rPr>
        <w:t>this</w:t>
      </w:r>
      <w:r>
        <w:rPr>
          <w:rFonts w:ascii="Agency FB" w:cs="Arial" w:hAnsi="Agency FB"/>
          <w:sz w:val="24"/>
          <w:lang w:val="en-GB"/>
        </w:rPr>
        <w:t xml:space="preserve"> </w:t>
      </w:r>
      <w:r>
        <w:rPr>
          <w:rFonts w:ascii="Agency FB" w:cs="Arial" w:hAnsi="Agency FB"/>
          <w:sz w:val="24"/>
          <w:lang w:val="en-GB"/>
        </w:rPr>
        <w:t>notice</w:t>
      </w:r>
      <w:r>
        <w:rPr>
          <w:rFonts w:ascii="Agency FB" w:cs="Arial" w:hAnsi="Agency FB"/>
          <w:sz w:val="24"/>
          <w:lang w:val="en-GB"/>
        </w:rPr>
        <w:t xml:space="preserve"> </w:t>
      </w:r>
      <w:r>
        <w:rPr>
          <w:rFonts w:ascii="Agency FB" w:cs="Arial" w:hAnsi="Agency FB"/>
          <w:sz w:val="24"/>
          <w:lang w:val="en-GB"/>
        </w:rPr>
        <w:t>and</w:t>
      </w:r>
      <w:r>
        <w:rPr>
          <w:rFonts w:ascii="Agency FB" w:cs="Arial" w:hAnsi="Agency FB"/>
          <w:sz w:val="24"/>
          <w:lang w:val="en-GB"/>
        </w:rPr>
        <w:t xml:space="preserve"> </w:t>
      </w:r>
      <w:r>
        <w:rPr>
          <w:rFonts w:ascii="Agency FB" w:cs="Arial" w:hAnsi="Agency FB"/>
          <w:sz w:val="24"/>
          <w:lang w:val="en-GB"/>
        </w:rPr>
        <w:t>tender</w:t>
      </w:r>
      <w:r>
        <w:rPr>
          <w:rFonts w:ascii="Agency FB" w:cs="Arial" w:hAnsi="Agency FB"/>
          <w:sz w:val="24"/>
          <w:lang w:val="en-GB"/>
        </w:rPr>
        <w:t xml:space="preserve"> </w:t>
      </w:r>
      <w:r>
        <w:rPr>
          <w:rFonts w:ascii="Agency FB" w:cs="Arial" w:hAnsi="Agency FB"/>
          <w:sz w:val="24"/>
          <w:lang w:val="en-GB"/>
        </w:rPr>
        <w:t>file</w:t>
      </w:r>
      <w:r>
        <w:rPr>
          <w:rFonts w:ascii="Agency FB" w:cs="Arial" w:hAnsi="Agency FB"/>
          <w:sz w:val="24"/>
          <w:lang w:val="en-GB"/>
        </w:rPr>
        <w:t xml:space="preserve"> </w:t>
      </w:r>
      <w:r>
        <w:rPr>
          <w:rFonts w:ascii="Agency FB" w:cs="Arial" w:hAnsi="Agency FB"/>
          <w:sz w:val="24"/>
          <w:lang w:val="en-GB"/>
        </w:rPr>
        <w:t>shall</w:t>
      </w:r>
      <w:r>
        <w:rPr>
          <w:rFonts w:ascii="Agency FB" w:cs="Arial" w:hAnsi="Agency FB"/>
          <w:sz w:val="24"/>
          <w:lang w:val="en-GB"/>
        </w:rPr>
        <w:t xml:space="preserve"> </w:t>
      </w:r>
      <w:r>
        <w:rPr>
          <w:rFonts w:ascii="Agency FB" w:cs="Arial" w:hAnsi="Agency FB"/>
          <w:sz w:val="24"/>
          <w:lang w:val="en-GB"/>
        </w:rPr>
        <w:t>be</w:t>
      </w:r>
      <w:r>
        <w:rPr>
          <w:rFonts w:ascii="Agency FB" w:cs="Arial" w:hAnsi="Agency FB"/>
          <w:sz w:val="24"/>
          <w:lang w:val="en-GB"/>
        </w:rPr>
        <w:t xml:space="preserve"> </w:t>
      </w:r>
      <w:r>
        <w:rPr>
          <w:rFonts w:ascii="Agency FB" w:cs="Arial" w:hAnsi="Agency FB"/>
          <w:sz w:val="24"/>
          <w:lang w:val="en-GB"/>
        </w:rPr>
        <w:t>declared</w:t>
      </w:r>
      <w:r>
        <w:rPr>
          <w:rFonts w:ascii="Agency FB" w:cs="Arial" w:hAnsi="Agency FB"/>
          <w:sz w:val="24"/>
          <w:lang w:val="en-GB"/>
        </w:rPr>
        <w:t xml:space="preserve"> </w:t>
      </w:r>
      <w:r>
        <w:rPr>
          <w:rFonts w:ascii="Agency FB" w:cs="Arial" w:hAnsi="Agency FB"/>
          <w:sz w:val="24"/>
          <w:lang w:val="en-GB"/>
        </w:rPr>
        <w:t>inadmissible. Especially the absence of a bid bond issued</w:t>
      </w:r>
      <w:r>
        <w:rPr>
          <w:rFonts w:ascii="Agency FB" w:cs="Arial" w:hAnsi="Agency FB"/>
          <w:sz w:val="24"/>
          <w:lang w:val="en-GB"/>
        </w:rPr>
        <w:t xml:space="preserve"> </w:t>
      </w:r>
      <w:r>
        <w:rPr>
          <w:rFonts w:ascii="Agency FB" w:cs="Arial" w:hAnsi="Agency FB"/>
          <w:sz w:val="24"/>
          <w:lang w:val="en-GB"/>
        </w:rPr>
        <w:t>by</w:t>
      </w:r>
      <w:r>
        <w:rPr>
          <w:rFonts w:ascii="Agency FB" w:cs="Arial" w:hAnsi="Agency FB"/>
          <w:sz w:val="24"/>
          <w:lang w:val="en-GB"/>
        </w:rPr>
        <w:t xml:space="preserve"> </w:t>
      </w:r>
      <w:r>
        <w:rPr>
          <w:rFonts w:ascii="Agency FB" w:cs="Arial" w:hAnsi="Agency FB"/>
          <w:sz w:val="24"/>
          <w:lang w:val="en-GB"/>
        </w:rPr>
        <w:t>a</w:t>
      </w:r>
      <w:r>
        <w:rPr>
          <w:rFonts w:ascii="Agency FB" w:cs="Arial" w:hAnsi="Agency FB"/>
          <w:sz w:val="24"/>
          <w:lang w:val="en-GB"/>
        </w:rPr>
        <w:t xml:space="preserve"> </w:t>
      </w:r>
      <w:r>
        <w:rPr>
          <w:rFonts w:ascii="Agency FB" w:cs="Arial" w:hAnsi="Agency FB"/>
          <w:sz w:val="24"/>
          <w:lang w:val="en-GB"/>
        </w:rPr>
        <w:t>first-rate</w:t>
      </w:r>
      <w:r>
        <w:rPr>
          <w:rFonts w:ascii="Agency FB" w:cs="Arial" w:hAnsi="Agency FB"/>
          <w:sz w:val="24"/>
          <w:lang w:val="en-GB"/>
        </w:rPr>
        <w:t xml:space="preserve"> </w:t>
      </w:r>
      <w:r>
        <w:rPr>
          <w:rFonts w:ascii="Agency FB" w:cs="Arial" w:hAnsi="Agency FB"/>
          <w:sz w:val="24"/>
          <w:lang w:val="en-GB"/>
        </w:rPr>
        <w:t>bank</w:t>
      </w:r>
      <w:r>
        <w:rPr>
          <w:rFonts w:ascii="Agency FB" w:cs="Arial" w:hAnsi="Agency FB"/>
          <w:sz w:val="24"/>
          <w:lang w:val="en-GB"/>
        </w:rPr>
        <w:t xml:space="preserve"> </w:t>
      </w:r>
      <w:r>
        <w:rPr>
          <w:rFonts w:ascii="Agency FB" w:cs="Arial" w:hAnsi="Agency FB"/>
          <w:sz w:val="24"/>
          <w:lang w:val="en-GB"/>
        </w:rPr>
        <w:t>approved</w:t>
      </w:r>
      <w:r>
        <w:rPr>
          <w:rFonts w:ascii="Agency FB" w:cs="Arial" w:hAnsi="Agency FB"/>
          <w:sz w:val="24"/>
          <w:lang w:val="en-GB"/>
        </w:rPr>
        <w:t xml:space="preserve"> </w:t>
      </w:r>
      <w:r>
        <w:rPr>
          <w:rFonts w:ascii="Agency FB" w:cs="Arial" w:hAnsi="Agency FB"/>
          <w:sz w:val="24"/>
          <w:lang w:val="en-GB"/>
        </w:rPr>
        <w:t>by</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Ministry in charge of Finance or the non respect of the models</w:t>
      </w:r>
      <w:r>
        <w:rPr>
          <w:rFonts w:ascii="Agency FB" w:cs="Arial" w:hAnsi="Agency FB"/>
          <w:sz w:val="24"/>
          <w:lang w:val="en-GB"/>
        </w:rPr>
        <w:t xml:space="preserve"> </w:t>
      </w:r>
      <w:r>
        <w:rPr>
          <w:rFonts w:ascii="Agency FB" w:cs="Arial" w:hAnsi="Agency FB"/>
          <w:sz w:val="24"/>
          <w:lang w:val="en-GB"/>
        </w:rPr>
        <w:t>of</w:t>
      </w:r>
      <w:r>
        <w:rPr>
          <w:rFonts w:ascii="Agency FB" w:cs="Arial" w:hAnsi="Agency FB"/>
          <w:sz w:val="24"/>
          <w:lang w:val="en-GB"/>
        </w:rPr>
        <w:t xml:space="preserve"> </w:t>
      </w: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tender</w:t>
      </w:r>
      <w:r>
        <w:rPr>
          <w:rFonts w:ascii="Agency FB" w:cs="Arial" w:hAnsi="Agency FB"/>
          <w:sz w:val="24"/>
          <w:lang w:val="en-GB"/>
        </w:rPr>
        <w:t xml:space="preserve"> </w:t>
      </w:r>
      <w:r>
        <w:rPr>
          <w:rFonts w:ascii="Agency FB" w:cs="Arial" w:hAnsi="Agency FB"/>
          <w:sz w:val="24"/>
          <w:lang w:val="en-GB"/>
        </w:rPr>
        <w:t>file</w:t>
      </w:r>
      <w:r>
        <w:rPr>
          <w:rFonts w:ascii="Agency FB" w:cs="Arial" w:hAnsi="Agency FB"/>
          <w:sz w:val="24"/>
          <w:lang w:val="en-GB"/>
        </w:rPr>
        <w:t xml:space="preserve"> </w:t>
      </w:r>
      <w:r>
        <w:rPr>
          <w:rFonts w:ascii="Agency FB" w:cs="Arial" w:hAnsi="Agency FB"/>
          <w:sz w:val="24"/>
          <w:lang w:val="en-GB"/>
        </w:rPr>
        <w:t>documents</w:t>
      </w:r>
      <w:r>
        <w:rPr>
          <w:rFonts w:ascii="Agency FB" w:cs="Arial" w:hAnsi="Agency FB"/>
          <w:sz w:val="24"/>
          <w:lang w:val="en-GB"/>
        </w:rPr>
        <w:t xml:space="preserve"> </w:t>
      </w:r>
      <w:r>
        <w:rPr>
          <w:rFonts w:ascii="Agency FB" w:cs="Arial" w:hAnsi="Agency FB"/>
          <w:sz w:val="24"/>
          <w:lang w:val="en-GB"/>
        </w:rPr>
        <w:t>shall</w:t>
      </w:r>
      <w:r>
        <w:rPr>
          <w:rFonts w:ascii="Agency FB" w:cs="Arial" w:hAnsi="Agency FB"/>
          <w:sz w:val="24"/>
          <w:lang w:val="en-GB"/>
        </w:rPr>
        <w:t xml:space="preserve"> </w:t>
      </w:r>
      <w:r>
        <w:rPr>
          <w:rFonts w:ascii="Agency FB" w:cs="Arial" w:hAnsi="Agency FB"/>
          <w:sz w:val="24"/>
          <w:lang w:val="en-GB"/>
        </w:rPr>
        <w:t>lead</w:t>
      </w:r>
      <w:r>
        <w:rPr>
          <w:rFonts w:ascii="Agency FB" w:cs="Arial" w:hAnsi="Agency FB"/>
          <w:sz w:val="24"/>
          <w:lang w:val="en-GB"/>
        </w:rPr>
        <w:t xml:space="preserve"> toad</w:t>
      </w:r>
      <w:r>
        <w:rPr>
          <w:rFonts w:ascii="Agency FB" w:cs="Arial" w:hAnsi="Agency FB"/>
          <w:sz w:val="24"/>
          <w:lang w:val="en-GB"/>
        </w:rPr>
        <w:t xml:space="preserve"> pure and simple rejection of the offer without any appeal</w:t>
      </w:r>
      <w:r>
        <w:rPr>
          <w:rFonts w:ascii="Agency FB" w:cs="Arial" w:hAnsi="Agency FB"/>
          <w:sz w:val="24"/>
          <w:lang w:val="en-GB"/>
        </w:rPr>
        <w:t xml:space="preserve"> </w:t>
      </w:r>
      <w:r>
        <w:rPr>
          <w:rFonts w:ascii="Agency FB" w:cs="Arial" w:hAnsi="Agency FB"/>
          <w:sz w:val="24"/>
          <w:lang w:val="en-GB"/>
        </w:rPr>
        <w:t>being</w:t>
      </w:r>
      <w:r>
        <w:rPr>
          <w:rFonts w:ascii="Agency FB" w:cs="Arial" w:hAnsi="Agency FB"/>
          <w:sz w:val="24"/>
          <w:lang w:val="en-GB"/>
        </w:rPr>
        <w:t xml:space="preserve"> </w:t>
      </w:r>
      <w:r>
        <w:rPr>
          <w:rFonts w:ascii="Agency FB" w:cs="Arial" w:hAnsi="Agency FB"/>
          <w:sz w:val="24"/>
          <w:lang w:val="en-GB"/>
        </w:rPr>
        <w:t>entertained.</w:t>
      </w:r>
    </w:p>
    <w:p>
      <w:pPr>
        <w:pStyle w:val="style157"/>
        <w:rPr>
          <w:rFonts w:ascii="Agency FB" w:cs="Arial" w:hAnsi="Agency FB"/>
          <w:sz w:val="24"/>
          <w:lang w:val="en-GB"/>
        </w:rPr>
      </w:pPr>
    </w:p>
    <w:p>
      <w:pPr>
        <w:pStyle w:val="style157"/>
        <w:rPr>
          <w:rFonts w:ascii="Agency FB" w:cs="Arial" w:hAnsi="Agency FB"/>
          <w:sz w:val="24"/>
          <w:lang w:val="en-GB"/>
        </w:rPr>
      </w:pPr>
      <w:r>
        <w:rPr>
          <w:rFonts w:ascii="Agency FB" w:cs="Arial" w:hAnsi="Agency FB"/>
          <w:b/>
          <w:bCs/>
          <w:sz w:val="24"/>
          <w:lang w:val="en-GB"/>
        </w:rPr>
        <w:t>10</w:t>
      </w:r>
      <w:r>
        <w:rPr>
          <w:rFonts w:ascii="Agency FB" w:cs="Arial" w:hAnsi="Agency FB"/>
          <w:b/>
          <w:bCs/>
          <w:sz w:val="24"/>
          <w:lang w:val="en-GB"/>
        </w:rPr>
        <w:t>. Openingofbids</w:t>
      </w:r>
    </w:p>
    <w:p>
      <w:pPr>
        <w:pStyle w:val="style157"/>
        <w:rPr>
          <w:rFonts w:ascii="Agency FB" w:cs="Arial" w:hAnsi="Agency FB"/>
          <w:b/>
          <w:iCs/>
          <w:spacing w:val="17"/>
          <w:sz w:val="24"/>
          <w:lang w:val="en-GB"/>
        </w:rPr>
      </w:pPr>
      <w:r>
        <w:rPr>
          <w:rFonts w:ascii="Agency FB" w:cs="Arial" w:hAnsi="Agency FB"/>
          <w:sz w:val="24"/>
          <w:lang w:val="en-GB"/>
        </w:rPr>
        <w:t>The</w:t>
      </w:r>
      <w:r>
        <w:rPr>
          <w:rFonts w:ascii="Agency FB" w:cs="Arial" w:hAnsi="Agency FB"/>
          <w:sz w:val="24"/>
          <w:lang w:val="en-GB"/>
        </w:rPr>
        <w:t xml:space="preserve"> </w:t>
      </w:r>
      <w:r>
        <w:rPr>
          <w:rFonts w:ascii="Agency FB" w:cs="Arial" w:hAnsi="Agency FB"/>
          <w:sz w:val="24"/>
          <w:lang w:val="en-GB"/>
        </w:rPr>
        <w:t>bids</w:t>
      </w:r>
      <w:r>
        <w:rPr>
          <w:rFonts w:ascii="Agency FB" w:cs="Arial" w:hAnsi="Agency FB"/>
          <w:sz w:val="24"/>
          <w:lang w:val="en-GB"/>
        </w:rPr>
        <w:t xml:space="preserve"> </w:t>
      </w:r>
      <w:r>
        <w:rPr>
          <w:rFonts w:ascii="Agency FB" w:cs="Arial" w:hAnsi="Agency FB"/>
          <w:sz w:val="24"/>
          <w:lang w:val="en-GB"/>
        </w:rPr>
        <w:t>shall</w:t>
      </w:r>
      <w:r>
        <w:rPr>
          <w:rFonts w:ascii="Agency FB" w:cs="Arial" w:hAnsi="Agency FB"/>
          <w:sz w:val="24"/>
          <w:lang w:val="en-GB"/>
        </w:rPr>
        <w:t xml:space="preserve"> </w:t>
      </w:r>
      <w:r>
        <w:rPr>
          <w:rFonts w:ascii="Agency FB" w:cs="Arial" w:hAnsi="Agency FB"/>
          <w:sz w:val="24"/>
          <w:lang w:val="en-GB"/>
        </w:rPr>
        <w:t>be</w:t>
      </w:r>
      <w:r>
        <w:rPr>
          <w:rFonts w:ascii="Agency FB" w:cs="Arial" w:hAnsi="Agency FB"/>
          <w:sz w:val="24"/>
          <w:lang w:val="en-GB"/>
        </w:rPr>
        <w:t xml:space="preserve"> </w:t>
      </w:r>
      <w:r>
        <w:rPr>
          <w:rFonts w:ascii="Agency FB" w:cs="Arial" w:hAnsi="Agency FB"/>
          <w:sz w:val="24"/>
          <w:lang w:val="en-GB"/>
        </w:rPr>
        <w:t>opened</w:t>
      </w:r>
      <w:r>
        <w:rPr>
          <w:rFonts w:ascii="Agency FB" w:cs="Arial" w:hAnsi="Agency FB"/>
          <w:sz w:val="24"/>
          <w:lang w:val="en-GB"/>
        </w:rPr>
        <w:t xml:space="preserve"> </w:t>
      </w:r>
      <w:r>
        <w:rPr>
          <w:rFonts w:ascii="Agency FB" w:cs="Arial" w:hAnsi="Agency FB"/>
          <w:sz w:val="24"/>
          <w:lang w:val="en-GB"/>
        </w:rPr>
        <w:t xml:space="preserve">in the conference hall of the </w:t>
      </w:r>
      <w:r>
        <w:rPr>
          <w:rFonts w:ascii="Agency FB" w:hAnsi="Agency FB"/>
          <w:sz w:val="24"/>
        </w:rPr>
        <w:t>Tchatibali</w:t>
      </w:r>
      <w:r>
        <w:rPr>
          <w:rFonts w:ascii="Agency FB" w:cs="Arial" w:hAnsi="Agency FB"/>
          <w:sz w:val="24"/>
          <w:lang w:val="en-GB"/>
        </w:rPr>
        <w:t xml:space="preserve"> Council </w:t>
      </w:r>
      <w:r>
        <w:rPr>
          <w:rFonts w:ascii="Agency FB" w:cs="Arial" w:hAnsi="Agency FB"/>
          <w:iCs/>
          <w:sz w:val="24"/>
          <w:lang w:val="en-GB"/>
        </w:rPr>
        <w:t>at 2</w:t>
      </w:r>
      <w:r>
        <w:rPr>
          <w:rFonts w:ascii="Agency FB" w:cs="Arial" w:hAnsi="Agency FB"/>
          <w:iCs/>
          <w:sz w:val="24"/>
          <w:lang w:val="en-GB"/>
        </w:rPr>
        <w:t>.</w:t>
      </w:r>
      <w:r>
        <w:rPr>
          <w:rFonts w:ascii="Agency FB" w:cs="Arial" w:hAnsi="Agency FB"/>
          <w:iCs/>
          <w:sz w:val="24"/>
          <w:lang w:val="en-GB"/>
        </w:rPr>
        <w:t>o’clock in a single</w:t>
      </w:r>
      <w:r>
        <w:rPr>
          <w:rFonts w:ascii="Agency FB" w:cs="Arial" w:hAnsi="Agency FB"/>
          <w:iCs/>
          <w:sz w:val="24"/>
          <w:lang w:val="en-GB"/>
        </w:rPr>
        <w:t xml:space="preserve"> </w:t>
      </w:r>
      <w:r>
        <w:rPr>
          <w:rFonts w:ascii="Agency FB" w:cs="Arial" w:hAnsi="Agency FB"/>
          <w:iCs/>
          <w:spacing w:val="17"/>
          <w:sz w:val="24"/>
          <w:lang w:val="en-GB"/>
        </w:rPr>
        <w:t xml:space="preserve">phase on </w:t>
      </w:r>
      <w:r>
        <w:rPr>
          <w:rFonts w:ascii="Agency FB" w:cs="Arial" w:hAnsi="Agency FB"/>
          <w:iCs/>
          <w:spacing w:val="17"/>
          <w:sz w:val="24"/>
          <w:lang w:val="en-GB"/>
        </w:rPr>
        <w:t xml:space="preserve">the  </w:t>
      </w:r>
      <w:r>
        <w:rPr>
          <w:rFonts w:ascii="Agency FB" w:cs="Arial" w:hAnsi="Agency FB"/>
          <w:b/>
          <w:sz w:val="24"/>
          <w:lang w:val="fr-FR"/>
        </w:rPr>
        <w:t>11</w:t>
      </w:r>
      <w:r>
        <w:rPr>
          <w:rFonts w:ascii="Agency FB" w:cs="Arial" w:hAnsi="Agency FB"/>
          <w:b/>
          <w:sz w:val="24"/>
          <w:lang w:val="fr-FR"/>
        </w:rPr>
        <w:t>/4</w:t>
      </w:r>
      <w:r>
        <w:rPr>
          <w:rFonts w:ascii="Agency FB" w:cs="Arial" w:hAnsi="Agency FB"/>
          <w:b/>
          <w:sz w:val="24"/>
          <w:lang w:val="fr-FR"/>
        </w:rPr>
        <w:t>/2025</w:t>
      </w:r>
    </w:p>
    <w:p>
      <w:pPr>
        <w:pStyle w:val="style157"/>
        <w:rPr>
          <w:rFonts w:ascii="Agency FB" w:cs="Arial" w:hAnsi="Agency FB"/>
          <w:sz w:val="24"/>
          <w:lang w:val="en-GB"/>
        </w:rPr>
      </w:pPr>
      <w:r>
        <w:rPr>
          <w:rFonts w:ascii="Agency FB" w:cs="Arial" w:hAnsi="Agency FB"/>
          <w:sz w:val="24"/>
          <w:lang w:val="en-GB"/>
        </w:rPr>
        <w:t>Only</w:t>
      </w:r>
      <w:r>
        <w:rPr>
          <w:rFonts w:ascii="Agency FB" w:cs="Arial" w:hAnsi="Agency FB"/>
          <w:sz w:val="24"/>
          <w:lang w:val="en-GB"/>
        </w:rPr>
        <w:t xml:space="preserve"> </w:t>
      </w:r>
      <w:r>
        <w:rPr>
          <w:rFonts w:ascii="Agency FB" w:cs="Arial" w:hAnsi="Agency FB"/>
          <w:sz w:val="24"/>
          <w:lang w:val="en-GB"/>
        </w:rPr>
        <w:t>bidders</w:t>
      </w:r>
      <w:r>
        <w:rPr>
          <w:rFonts w:ascii="Agency FB" w:cs="Arial" w:hAnsi="Agency FB"/>
          <w:sz w:val="24"/>
          <w:lang w:val="en-GB"/>
        </w:rPr>
        <w:t xml:space="preserve"> </w:t>
      </w:r>
      <w:r>
        <w:rPr>
          <w:rFonts w:ascii="Agency FB" w:cs="Arial" w:hAnsi="Agency FB"/>
          <w:sz w:val="24"/>
          <w:lang w:val="en-GB"/>
        </w:rPr>
        <w:t>may</w:t>
      </w:r>
      <w:r>
        <w:rPr>
          <w:rFonts w:ascii="Agency FB" w:cs="Arial" w:hAnsi="Agency FB"/>
          <w:sz w:val="24"/>
          <w:lang w:val="en-GB"/>
        </w:rPr>
        <w:t xml:space="preserve"> </w:t>
      </w:r>
      <w:r>
        <w:rPr>
          <w:rFonts w:ascii="Agency FB" w:cs="Arial" w:hAnsi="Agency FB"/>
          <w:sz w:val="24"/>
          <w:lang w:val="en-GB"/>
        </w:rPr>
        <w:t>attendorbeduly</w:t>
      </w:r>
      <w:r>
        <w:rPr>
          <w:rFonts w:ascii="Agency FB" w:cs="Arial" w:hAnsi="Agency FB"/>
          <w:sz w:val="24"/>
          <w:lang w:val="en-GB"/>
        </w:rPr>
        <w:t xml:space="preserve"> </w:t>
      </w:r>
      <w:r>
        <w:rPr>
          <w:rFonts w:ascii="Agency FB" w:cs="Arial" w:hAnsi="Agency FB"/>
          <w:sz w:val="24"/>
          <w:lang w:val="en-GB"/>
        </w:rPr>
        <w:t>represented</w:t>
      </w:r>
      <w:r>
        <w:rPr>
          <w:rFonts w:ascii="Agency FB" w:cs="Arial" w:hAnsi="Agency FB"/>
          <w:sz w:val="24"/>
          <w:lang w:val="en-GB"/>
        </w:rPr>
        <w:t xml:space="preserve"> </w:t>
      </w:r>
      <w:r>
        <w:rPr>
          <w:rFonts w:ascii="Agency FB" w:cs="Arial" w:hAnsi="Agency FB"/>
          <w:sz w:val="24"/>
          <w:lang w:val="en-GB"/>
        </w:rPr>
        <w:t>by</w:t>
      </w:r>
      <w:r>
        <w:rPr>
          <w:rFonts w:ascii="Agency FB" w:cs="Arial" w:hAnsi="Agency FB"/>
          <w:sz w:val="24"/>
          <w:lang w:val="en-GB"/>
        </w:rPr>
        <w:t xml:space="preserve"> </w:t>
      </w:r>
      <w:r>
        <w:rPr>
          <w:rFonts w:ascii="Agency FB" w:cs="Arial" w:hAnsi="Agency FB"/>
          <w:sz w:val="24"/>
          <w:lang w:val="en-GB"/>
        </w:rPr>
        <w:t>a person</w:t>
      </w:r>
      <w:r>
        <w:rPr>
          <w:rFonts w:ascii="Agency FB" w:cs="Arial" w:hAnsi="Agency FB"/>
          <w:sz w:val="24"/>
          <w:lang w:val="en-GB"/>
        </w:rPr>
        <w:t xml:space="preserve"> </w:t>
      </w:r>
      <w:r>
        <w:rPr>
          <w:rFonts w:ascii="Agency FB" w:cs="Arial" w:hAnsi="Agency FB"/>
          <w:sz w:val="24"/>
          <w:lang w:val="en-GB"/>
        </w:rPr>
        <w:t>of</w:t>
      </w:r>
      <w:r>
        <w:rPr>
          <w:rFonts w:ascii="Agency FB" w:cs="Arial" w:hAnsi="Agency FB"/>
          <w:sz w:val="24"/>
          <w:lang w:val="en-GB"/>
        </w:rPr>
        <w:t xml:space="preserve"> </w:t>
      </w:r>
      <w:r>
        <w:rPr>
          <w:rFonts w:ascii="Agency FB" w:cs="Arial" w:hAnsi="Agency FB"/>
          <w:sz w:val="24"/>
          <w:lang w:val="en-GB"/>
        </w:rPr>
        <w:t>their</w:t>
      </w:r>
      <w:r>
        <w:rPr>
          <w:rFonts w:ascii="Agency FB" w:cs="Arial" w:hAnsi="Agency FB"/>
          <w:sz w:val="24"/>
          <w:lang w:val="en-GB"/>
        </w:rPr>
        <w:t xml:space="preserve"> </w:t>
      </w:r>
      <w:r>
        <w:rPr>
          <w:rFonts w:ascii="Agency FB" w:cs="Arial" w:hAnsi="Agency FB"/>
          <w:sz w:val="24"/>
          <w:lang w:val="en-GB"/>
        </w:rPr>
        <w:t>choice with a sound knowledge of the document.</w:t>
      </w:r>
    </w:p>
    <w:p>
      <w:pPr>
        <w:pStyle w:val="style157"/>
        <w:rPr>
          <w:rFonts w:ascii="Agency FB" w:cs="Arial" w:hAnsi="Agency FB"/>
          <w:sz w:val="24"/>
          <w:lang w:val="en-GB"/>
        </w:rPr>
      </w:pPr>
    </w:p>
    <w:p>
      <w:pPr>
        <w:pStyle w:val="style157"/>
        <w:rPr>
          <w:rFonts w:ascii="Agency FB" w:cs="Arial" w:hAnsi="Agency FB"/>
          <w:b/>
          <w:bCs/>
          <w:sz w:val="24"/>
          <w:lang w:val="en-GB"/>
        </w:rPr>
      </w:pPr>
      <w:r>
        <w:rPr>
          <w:rFonts w:ascii="Agency FB" w:cs="Arial" w:hAnsi="Agency FB"/>
          <w:b/>
          <w:bCs/>
          <w:sz w:val="24"/>
          <w:lang w:val="en-GB"/>
        </w:rPr>
        <w:t>11- TIME AND PLACE OF DELIVERY</w:t>
      </w:r>
    </w:p>
    <w:p>
      <w:pPr>
        <w:pStyle w:val="style157"/>
        <w:rPr>
          <w:rFonts w:ascii="Agency FB" w:cs="Arial" w:hAnsi="Agency FB"/>
          <w:sz w:val="24"/>
          <w:lang w:val="en-GB"/>
        </w:rPr>
      </w:pPr>
      <w:r>
        <w:rPr>
          <w:rFonts w:ascii="Agency FB" w:hAnsi="Agency FB"/>
          <w:sz w:val="24"/>
        </w:rPr>
        <w:br/>
      </w:r>
      <w:r>
        <w:rPr>
          <w:rFonts w:ascii="Agency FB" w:cs="Arial" w:hAnsi="Agency FB"/>
          <w:sz w:val="24"/>
          <w:lang w:val="en-GB"/>
        </w:rPr>
        <w:t>The maximum period of execution of the work planned by the Client is one hundred and twenty (120) days, including all constraints from the date of notification of the service order to start the work. It is up to the bidder to propose in their offers adequate implementation schedules.</w:t>
      </w:r>
    </w:p>
    <w:p>
      <w:pPr>
        <w:pStyle w:val="style157"/>
        <w:rPr>
          <w:rFonts w:ascii="Agency FB" w:cs="Arial" w:hAnsi="Agency FB"/>
          <w:sz w:val="24"/>
          <w:lang w:val="en-GB"/>
        </w:rPr>
      </w:pPr>
      <w:r>
        <w:rPr>
          <w:rFonts w:ascii="Agency FB" w:cs="Arial" w:hAnsi="Agency FB"/>
          <w:sz w:val="24"/>
          <w:lang w:val="en-GB"/>
        </w:rPr>
        <w:t>The work will be</w:t>
      </w:r>
      <w:r>
        <w:rPr>
          <w:rFonts w:ascii="Agency FB" w:cs="Arial" w:hAnsi="Agency FB"/>
          <w:sz w:val="24"/>
          <w:lang w:val="en-GB"/>
        </w:rPr>
        <w:t xml:space="preserve"> carried out </w:t>
      </w:r>
      <w:r>
        <w:rPr>
          <w:rFonts w:ascii="Agency FB" w:cs="Arial" w:hAnsi="Agency FB"/>
          <w:sz w:val="24"/>
          <w:lang w:val="en-GB"/>
        </w:rPr>
        <w:t>at  CMPJ</w:t>
      </w:r>
      <w:r>
        <w:rPr>
          <w:rFonts w:ascii="Agency FB" w:cs="Arial" w:hAnsi="Agency FB"/>
          <w:sz w:val="24"/>
          <w:lang w:val="en-GB"/>
        </w:rPr>
        <w:t xml:space="preserve"> </w:t>
      </w:r>
      <w:r>
        <w:rPr>
          <w:rFonts w:ascii="Agency FB" w:cs="Arial" w:hAnsi="Agency FB"/>
          <w:sz w:val="24"/>
          <w:lang w:val="en-GB"/>
        </w:rPr>
        <w:t xml:space="preserve"> locality of </w:t>
      </w:r>
      <w:r>
        <w:rPr>
          <w:rFonts w:ascii="Agency FB" w:cs="Arial" w:hAnsi="Agency FB"/>
          <w:sz w:val="24"/>
          <w:lang w:val="en-GB"/>
        </w:rPr>
        <w:t>Tchatibali</w:t>
      </w:r>
      <w:r>
        <w:rPr>
          <w:rFonts w:ascii="Agency FB" w:cs="Arial" w:hAnsi="Agency FB"/>
          <w:sz w:val="24"/>
          <w:lang w:val="en-GB"/>
        </w:rPr>
        <w:t xml:space="preserve">, in the District of </w:t>
      </w:r>
      <w:r>
        <w:rPr>
          <w:rFonts w:ascii="Agency FB" w:cs="Arial" w:hAnsi="Agency FB"/>
          <w:sz w:val="24"/>
          <w:lang w:val="en-GB"/>
        </w:rPr>
        <w:t>Tchatibali</w:t>
      </w:r>
      <w:r>
        <w:rPr>
          <w:rFonts w:ascii="Agency FB" w:cs="Arial" w:hAnsi="Agency FB"/>
          <w:sz w:val="24"/>
          <w:lang w:val="en-GB"/>
        </w:rPr>
        <w:t>, Department of MAYO DANAY, Extreme-North Region.</w:t>
      </w:r>
    </w:p>
    <w:p>
      <w:pPr>
        <w:pStyle w:val="style157"/>
        <w:rPr>
          <w:rFonts w:ascii="Agency FB" w:cs="Arial" w:hAnsi="Agency FB"/>
          <w:sz w:val="24"/>
          <w:lang w:val="en-GB"/>
        </w:rPr>
      </w:pPr>
    </w:p>
    <w:p>
      <w:pPr>
        <w:pStyle w:val="style157"/>
        <w:rPr>
          <w:rFonts w:ascii="Agency FB" w:cs="Arial" w:hAnsi="Agency FB"/>
          <w:b/>
          <w:bCs/>
          <w:sz w:val="24"/>
        </w:rPr>
      </w:pPr>
      <w:r>
        <w:rPr>
          <w:rFonts w:ascii="Agency FB" w:cs="Arial" w:hAnsi="Agency FB"/>
          <w:b/>
          <w:bCs/>
          <w:sz w:val="24"/>
        </w:rPr>
        <w:t>12</w:t>
      </w:r>
      <w:r>
        <w:rPr>
          <w:rFonts w:ascii="Agency FB" w:cs="Arial" w:hAnsi="Agency FB"/>
          <w:b/>
          <w:bCs/>
          <w:sz w:val="24"/>
        </w:rPr>
        <w:t>. EVALUATION CRITERIA</w:t>
      </w:r>
    </w:p>
    <w:p>
      <w:pPr>
        <w:pStyle w:val="style157"/>
        <w:rPr>
          <w:rFonts w:ascii="Agency FB" w:cs="Arial" w:hAnsi="Agency FB"/>
          <w:b/>
          <w:sz w:val="24"/>
        </w:rPr>
      </w:pPr>
      <w:r>
        <w:rPr>
          <w:rFonts w:ascii="Agency FB" w:cs="Arial" w:hAnsi="Agency FB"/>
          <w:b/>
          <w:sz w:val="24"/>
        </w:rPr>
        <w:t>12.1 Elimination Criteria</w:t>
      </w:r>
    </w:p>
    <w:p>
      <w:pPr>
        <w:pStyle w:val="style157"/>
        <w:rPr>
          <w:rFonts w:ascii="Agency FB" w:cs="Arial" w:hAnsi="Agency FB"/>
          <w:sz w:val="24"/>
        </w:rPr>
      </w:pPr>
      <w:r>
        <w:rPr>
          <w:rFonts w:ascii="Agency FB" w:cs="Arial" w:hAnsi="Agency FB"/>
          <w:sz w:val="24"/>
        </w:rPr>
        <w:t>- Absence of one of the documents of the administrative file;</w:t>
      </w:r>
    </w:p>
    <w:p>
      <w:pPr>
        <w:pStyle w:val="style157"/>
        <w:rPr>
          <w:rFonts w:ascii="Agency FB" w:cs="Arial" w:hAnsi="Agency FB"/>
          <w:sz w:val="24"/>
        </w:rPr>
      </w:pPr>
      <w:r>
        <w:rPr>
          <w:rFonts w:ascii="Agency FB" w:cs="Arial" w:hAnsi="Agency FB"/>
          <w:sz w:val="24"/>
        </w:rPr>
        <w:t>- False statement or falsified document;</w:t>
      </w:r>
    </w:p>
    <w:p>
      <w:pPr>
        <w:pStyle w:val="style157"/>
        <w:rPr>
          <w:rFonts w:ascii="Agency FB" w:cs="Arial" w:hAnsi="Agency FB"/>
          <w:sz w:val="24"/>
        </w:rPr>
      </w:pPr>
      <w:r>
        <w:rPr>
          <w:rFonts w:ascii="Agency FB" w:cs="Arial" w:hAnsi="Agency FB"/>
          <w:sz w:val="24"/>
        </w:rPr>
        <w:t>- Technical score less than 10 out of 13 of the essential criteria.</w:t>
      </w:r>
    </w:p>
    <w:p>
      <w:pPr>
        <w:pStyle w:val="style157"/>
        <w:rPr>
          <w:rFonts w:ascii="Agency FB" w:cs="Arial" w:hAnsi="Agency FB"/>
          <w:sz w:val="24"/>
        </w:rPr>
      </w:pPr>
      <w:r>
        <w:rPr>
          <w:rFonts w:ascii="Agency FB" w:cs="Arial" w:hAnsi="Agency FB"/>
          <w:sz w:val="24"/>
        </w:rPr>
        <w:t>- Absence of a quantified unit price,</w:t>
      </w:r>
    </w:p>
    <w:p>
      <w:pPr>
        <w:pStyle w:val="style157"/>
        <w:rPr>
          <w:rFonts w:ascii="Agency FB" w:cs="Arial" w:hAnsi="Agency FB"/>
          <w:b/>
          <w:sz w:val="24"/>
        </w:rPr>
      </w:pPr>
      <w:r>
        <w:rPr>
          <w:rFonts w:ascii="Agency FB" w:cs="Arial" w:hAnsi="Agency FB"/>
          <w:b/>
          <w:sz w:val="24"/>
        </w:rPr>
        <w:t>12.2 Essential criteria</w:t>
      </w:r>
    </w:p>
    <w:p>
      <w:pPr>
        <w:pStyle w:val="style157"/>
        <w:rPr>
          <w:rFonts w:ascii="Agency FB" w:cs="Arial" w:hAnsi="Agency FB"/>
          <w:sz w:val="24"/>
        </w:rPr>
      </w:pPr>
      <w:r>
        <w:rPr>
          <w:rFonts w:ascii="Agency FB" w:cs="Arial" w:hAnsi="Agency FB"/>
          <w:sz w:val="24"/>
        </w:rPr>
        <w:t>The scoring system will be binary (yes / no) and will be based on the following criteria detailed in the RPAO:</w:t>
      </w:r>
    </w:p>
    <w:p>
      <w:pPr>
        <w:pStyle w:val="style157"/>
        <w:rPr>
          <w:rFonts w:ascii="Agency FB" w:cs="Arial" w:hAnsi="Agency FB"/>
          <w:sz w:val="24"/>
        </w:rPr>
      </w:pPr>
      <w:r>
        <w:rPr>
          <w:rFonts w:ascii="Agency FB" w:cs="Arial" w:hAnsi="Agency FB"/>
          <w:sz w:val="24"/>
        </w:rPr>
        <w:t>- General presentation of the offer yes / no;</w:t>
      </w:r>
    </w:p>
    <w:p>
      <w:pPr>
        <w:pStyle w:val="style157"/>
        <w:rPr>
          <w:rFonts w:ascii="Agency FB" w:cs="Arial" w:hAnsi="Agency FB"/>
          <w:sz w:val="24"/>
        </w:rPr>
      </w:pPr>
      <w:r>
        <w:rPr>
          <w:rFonts w:ascii="Agency FB" w:cs="Arial" w:hAnsi="Agency FB"/>
          <w:sz w:val="24"/>
        </w:rPr>
        <w:t>- Qualification and experience of technical staff yes / no;</w:t>
      </w:r>
    </w:p>
    <w:p>
      <w:pPr>
        <w:pStyle w:val="style157"/>
        <w:rPr>
          <w:rFonts w:ascii="Agency FB" w:cs="Arial" w:hAnsi="Agency FB"/>
          <w:sz w:val="24"/>
        </w:rPr>
      </w:pPr>
      <w:r>
        <w:rPr>
          <w:rFonts w:ascii="Agency FB" w:cs="Arial" w:hAnsi="Agency FB"/>
          <w:sz w:val="24"/>
        </w:rPr>
        <w:t>- Material resources yes / no;</w:t>
      </w:r>
    </w:p>
    <w:p>
      <w:pPr>
        <w:pStyle w:val="style157"/>
        <w:rPr>
          <w:rFonts w:ascii="Agency FB" w:cs="Arial" w:hAnsi="Agency FB"/>
          <w:sz w:val="24"/>
        </w:rPr>
      </w:pPr>
      <w:r>
        <w:rPr>
          <w:rFonts w:ascii="Agency FB" w:cs="Arial" w:hAnsi="Agency FB"/>
          <w:sz w:val="24"/>
        </w:rPr>
        <w:t>- Technical and methodological proposals yes / no;</w:t>
      </w:r>
    </w:p>
    <w:p>
      <w:pPr>
        <w:pStyle w:val="style157"/>
        <w:rPr>
          <w:rFonts w:ascii="Agency FB" w:cs="Arial" w:hAnsi="Agency FB"/>
          <w:sz w:val="24"/>
        </w:rPr>
      </w:pPr>
      <w:r>
        <w:rPr>
          <w:rFonts w:ascii="Agency FB" w:cs="Arial" w:hAnsi="Agency FB"/>
          <w:sz w:val="24"/>
        </w:rPr>
        <w:t>- Bidder's references yes / no;</w:t>
      </w:r>
    </w:p>
    <w:p>
      <w:pPr>
        <w:pStyle w:val="style157"/>
        <w:rPr>
          <w:rFonts w:ascii="Agency FB" w:cs="Arial" w:hAnsi="Agency FB"/>
          <w:sz w:val="24"/>
        </w:rPr>
      </w:pPr>
      <w:r>
        <w:rPr>
          <w:rFonts w:ascii="Agency FB" w:cs="Arial" w:hAnsi="Agency FB"/>
          <w:sz w:val="24"/>
        </w:rPr>
        <w:t>- Duration of execution yes / no;</w:t>
      </w:r>
    </w:p>
    <w:p>
      <w:pPr>
        <w:pStyle w:val="style157"/>
        <w:rPr>
          <w:rFonts w:ascii="Agency FB" w:cs="Arial" w:hAnsi="Agency FB"/>
          <w:sz w:val="24"/>
        </w:rPr>
      </w:pPr>
      <w:r>
        <w:rPr>
          <w:rFonts w:ascii="Agency FB" w:cs="Arial" w:hAnsi="Agency FB"/>
          <w:sz w:val="24"/>
        </w:rPr>
        <w:t>- Financial solvency yes / no.</w:t>
      </w:r>
    </w:p>
    <w:p>
      <w:pPr>
        <w:pStyle w:val="style157"/>
        <w:rPr>
          <w:rFonts w:ascii="Agency FB" w:cs="Arial" w:hAnsi="Agency FB"/>
          <w:b/>
          <w:bCs/>
          <w:sz w:val="24"/>
        </w:rPr>
      </w:pPr>
      <w:r>
        <w:rPr>
          <w:rFonts w:ascii="Agency FB" w:cs="Arial" w:hAnsi="Agency FB"/>
          <w:b/>
          <w:sz w:val="24"/>
        </w:rPr>
        <w:t>To be eligible for the financial evaluation, the bidder must meet all the criteria describe</w:t>
      </w:r>
      <w:r>
        <w:rPr>
          <w:rFonts w:ascii="Agency FB" w:cs="Arial" w:hAnsi="Agency FB"/>
          <w:b/>
          <w:sz w:val="24"/>
        </w:rPr>
        <w:t xml:space="preserve">d as eliminatory and at </w:t>
      </w:r>
      <w:r>
        <w:rPr>
          <w:rFonts w:ascii="Agency FB" w:cs="Arial" w:hAnsi="Agency FB"/>
          <w:b/>
          <w:sz w:val="24"/>
        </w:rPr>
        <w:t>least  70</w:t>
      </w:r>
      <w:r>
        <w:rPr>
          <w:rFonts w:ascii="Agency FB" w:cs="Arial" w:hAnsi="Agency FB"/>
          <w:b/>
          <w:sz w:val="24"/>
        </w:rPr>
        <w:t xml:space="preserve"> </w:t>
      </w:r>
      <w:r>
        <w:rPr>
          <w:rFonts w:ascii="Agency FB" w:cs="Arial" w:hAnsi="Agency FB"/>
          <w:b/>
          <w:sz w:val="24"/>
        </w:rPr>
        <w:t>% of the essential criteria.</w:t>
      </w:r>
    </w:p>
    <w:p>
      <w:pPr>
        <w:pStyle w:val="style157"/>
        <w:rPr>
          <w:rFonts w:ascii="Agency FB" w:cs="Arial" w:hAnsi="Agency FB"/>
          <w:bCs/>
          <w:spacing w:val="6"/>
          <w:sz w:val="24"/>
        </w:rPr>
      </w:pPr>
    </w:p>
    <w:p>
      <w:pPr>
        <w:pStyle w:val="style157"/>
        <w:rPr>
          <w:rFonts w:ascii="Agency FB" w:cs="Arial" w:hAnsi="Agency FB"/>
          <w:b/>
          <w:bCs/>
          <w:sz w:val="24"/>
          <w:lang w:val="en-GB"/>
        </w:rPr>
      </w:pPr>
      <w:r>
        <w:rPr>
          <w:rFonts w:ascii="Agency FB" w:cs="Arial" w:hAnsi="Agency FB"/>
          <w:b/>
          <w:bCs/>
          <w:sz w:val="24"/>
          <w:lang w:val="en-GB"/>
        </w:rPr>
        <w:t>13</w:t>
      </w:r>
      <w:r>
        <w:rPr>
          <w:rFonts w:ascii="Agency FB" w:cs="Arial" w:hAnsi="Agency FB"/>
          <w:b/>
          <w:bCs/>
          <w:sz w:val="24"/>
          <w:lang w:val="en-GB"/>
        </w:rPr>
        <w:t>. Attribution of contract</w:t>
      </w:r>
    </w:p>
    <w:p>
      <w:pPr>
        <w:pStyle w:val="style157"/>
        <w:rPr>
          <w:rFonts w:ascii="Agency FB" w:hAnsi="Agency FB"/>
          <w:sz w:val="24"/>
        </w:rPr>
      </w:pPr>
      <w:r>
        <w:rPr>
          <w:rFonts w:ascii="Agency FB" w:hAnsi="Agency FB"/>
          <w:sz w:val="24"/>
        </w:rPr>
        <w:t xml:space="preserve">The Mayor of </w:t>
      </w:r>
      <w:r>
        <w:rPr>
          <w:rFonts w:ascii="Agency FB" w:hAnsi="Agency FB"/>
          <w:sz w:val="24"/>
        </w:rPr>
        <w:t>Goo</w:t>
      </w:r>
      <w:r>
        <w:rPr>
          <w:rFonts w:ascii="Agency FB" w:hAnsi="Agency FB"/>
          <w:sz w:val="24"/>
        </w:rPr>
        <w:t xml:space="preserve"> Council, Owner of the </w:t>
      </w:r>
      <w:r>
        <w:rPr>
          <w:rFonts w:ascii="Agency FB" w:hAnsi="Agency FB"/>
          <w:sz w:val="24"/>
        </w:rPr>
        <w:t>Project  shall</w:t>
      </w:r>
      <w:r>
        <w:rPr>
          <w:rFonts w:ascii="Agency FB" w:hAnsi="Agency FB"/>
          <w:sz w:val="24"/>
        </w:rPr>
        <w:t xml:space="preserve"> attribute the contract to the </w:t>
      </w:r>
      <w:r>
        <w:rPr>
          <w:rFonts w:ascii="Agency FB" w:hAnsi="Agency FB"/>
          <w:sz w:val="24"/>
        </w:rPr>
        <w:t>Tendered</w:t>
      </w:r>
      <w:r>
        <w:rPr>
          <w:rFonts w:ascii="Agency FB" w:hAnsi="Agency FB"/>
          <w:sz w:val="24"/>
        </w:rPr>
        <w:t xml:space="preserve"> ,in which her offer is technically qualified, was evaluated the least bidder after verification of his prices and judged substantially, in conformity with the Tender document. </w:t>
      </w:r>
      <w:r>
        <w:rPr>
          <w:rFonts w:ascii="Agency FB" w:hAnsi="Agency FB"/>
          <w:sz w:val="24"/>
        </w:rPr>
        <w:t>the</w:t>
      </w:r>
      <w:r>
        <w:rPr>
          <w:rFonts w:ascii="Agency FB" w:hAnsi="Agency FB"/>
          <w:sz w:val="24"/>
        </w:rPr>
        <w:t>tendered</w:t>
      </w:r>
      <w:r>
        <w:rPr>
          <w:rFonts w:ascii="Agency FB" w:hAnsi="Agency FB"/>
          <w:sz w:val="24"/>
        </w:rPr>
        <w:t xml:space="preserve"> can only be attributed with one or two lots.</w:t>
      </w:r>
    </w:p>
    <w:p>
      <w:pPr>
        <w:pStyle w:val="style157"/>
        <w:rPr>
          <w:rFonts w:ascii="Agency FB" w:cs="Arial" w:hAnsi="Agency FB"/>
          <w:b/>
          <w:bCs/>
          <w:sz w:val="24"/>
          <w:lang w:val="en-GB"/>
        </w:rPr>
      </w:pPr>
      <w:r>
        <w:rPr>
          <w:rFonts w:ascii="Agency FB" w:cs="Arial" w:hAnsi="Agency FB"/>
          <w:b/>
          <w:bCs/>
          <w:sz w:val="24"/>
          <w:lang w:val="en-GB"/>
        </w:rPr>
        <w:t>14</w:t>
      </w:r>
      <w:r>
        <w:rPr>
          <w:rFonts w:ascii="Agency FB" w:cs="Arial" w:hAnsi="Agency FB"/>
          <w:b/>
          <w:bCs/>
          <w:sz w:val="24"/>
          <w:lang w:val="en-GB"/>
        </w:rPr>
        <w:t>.Validityofoffers</w:t>
      </w:r>
    </w:p>
    <w:p>
      <w:pPr>
        <w:pStyle w:val="style157"/>
        <w:rPr>
          <w:rFonts w:ascii="Agency FB" w:cs="Arial" w:hAnsi="Agency FB"/>
          <w:sz w:val="24"/>
          <w:lang w:val="en-GB"/>
        </w:rPr>
      </w:pPr>
      <w:r>
        <w:rPr>
          <w:rFonts w:ascii="Agency FB" w:cs="Arial" w:hAnsi="Agency FB"/>
          <w:sz w:val="24"/>
          <w:lang w:val="en-GB"/>
        </w:rPr>
        <w:t xml:space="preserve">Bidders will remain committed to their offers for </w:t>
      </w:r>
      <w:r>
        <w:rPr>
          <w:rFonts w:ascii="Agency FB" w:cs="Arial" w:hAnsi="Agency FB"/>
          <w:sz w:val="24"/>
          <w:lang w:val="en-GB"/>
        </w:rPr>
        <w:t>one hundred and fifty (150</w:t>
      </w:r>
      <w:r>
        <w:rPr>
          <w:rFonts w:ascii="Agency FB" w:cs="Arial" w:hAnsi="Agency FB"/>
          <w:sz w:val="24"/>
          <w:lang w:val="en-GB"/>
        </w:rPr>
        <w:t>) days fromthedead</w:t>
      </w:r>
      <w:r>
        <w:rPr>
          <w:rFonts w:ascii="Agency FB" w:cs="Arial" w:hAnsi="Agency FB"/>
          <w:sz w:val="24"/>
          <w:lang w:val="en-GB"/>
        </w:rPr>
        <w:t xml:space="preserve"> liniest </w:t>
      </w:r>
      <w:r>
        <w:rPr>
          <w:rFonts w:ascii="Agency FB" w:cs="Arial" w:hAnsi="Agency FB"/>
          <w:sz w:val="24"/>
          <w:lang w:val="en-GB"/>
        </w:rPr>
        <w:t>forthesubmission oftenders.</w:t>
      </w:r>
    </w:p>
    <w:p>
      <w:pPr>
        <w:pStyle w:val="style157"/>
        <w:rPr>
          <w:rFonts w:ascii="Agency FB" w:cs="Arial" w:hAnsi="Agency FB"/>
          <w:b/>
          <w:bCs/>
          <w:sz w:val="24"/>
          <w:lang w:val="en-GB"/>
        </w:rPr>
      </w:pPr>
      <w:r>
        <w:rPr>
          <w:rFonts w:ascii="Agency FB" w:cs="Arial" w:hAnsi="Agency FB"/>
          <w:b/>
          <w:bCs/>
          <w:sz w:val="24"/>
          <w:lang w:val="en-GB"/>
        </w:rPr>
        <w:t>15- Expected Cost</w:t>
      </w:r>
    </w:p>
    <w:p>
      <w:pPr>
        <w:pStyle w:val="style157"/>
        <w:rPr>
          <w:rFonts w:ascii="Agency FB" w:cs="Arial" w:hAnsi="Agency FB"/>
          <w:sz w:val="24"/>
          <w:lang w:val="en-GB"/>
        </w:rPr>
      </w:pPr>
      <w:r>
        <w:rPr>
          <w:rFonts w:ascii="Agency FB" w:cs="Arial" w:hAnsi="Agency FB"/>
          <w:sz w:val="24"/>
          <w:lang w:val="en-GB"/>
        </w:rPr>
        <w:t>The estimated cost of the work at the end of the prelimin</w:t>
      </w:r>
      <w:r>
        <w:rPr>
          <w:rFonts w:ascii="Agency FB" w:cs="Arial" w:hAnsi="Agency FB"/>
          <w:sz w:val="24"/>
          <w:lang w:val="en-GB"/>
        </w:rPr>
        <w:t xml:space="preserve">ary studies is  </w:t>
      </w:r>
      <w:r>
        <w:rPr>
          <w:rFonts w:cs="Arial" w:hAnsi="Agency FB"/>
          <w:sz w:val="24"/>
          <w:lang w:val="en-US"/>
        </w:rPr>
        <w:t>F</w:t>
      </w:r>
      <w:r>
        <w:rPr>
          <w:rFonts w:ascii="Agency FB" w:cs="Arial" w:hAnsi="Agency FB"/>
          <w:sz w:val="24"/>
          <w:lang w:val="en-GB"/>
        </w:rPr>
        <w:t>i</w:t>
      </w:r>
      <w:r>
        <w:rPr>
          <w:rFonts w:cs="Arial" w:hAnsi="Agency FB"/>
          <w:sz w:val="24"/>
          <w:lang w:val="en-US"/>
        </w:rPr>
        <w:t xml:space="preserve">fty </w:t>
      </w:r>
      <w:r>
        <w:rPr>
          <w:rFonts w:ascii="Agency FB" w:cs="Arial" w:hAnsi="Agency FB"/>
          <w:sz w:val="24"/>
          <w:lang w:val="en-GB"/>
        </w:rPr>
        <w:t>million</w:t>
      </w:r>
      <w:r>
        <w:rPr>
          <w:rFonts w:cs="Arial" w:hAnsi="Agency FB"/>
          <w:sz w:val="24"/>
          <w:lang w:val="en-US"/>
        </w:rPr>
        <w:t>s</w:t>
      </w:r>
      <w:r>
        <w:rPr>
          <w:rFonts w:ascii="Agency FB" w:cs="Arial" w:hAnsi="Agency FB"/>
          <w:sz w:val="24"/>
          <w:lang w:val="en-GB"/>
        </w:rPr>
        <w:t>(</w:t>
      </w:r>
      <w:r>
        <w:rPr>
          <w:rFonts w:cs="Arial" w:hAnsi="Agency FB"/>
          <w:sz w:val="24"/>
          <w:lang w:val="en-US"/>
        </w:rPr>
        <w:t>1</w:t>
      </w:r>
      <w:r>
        <w:rPr>
          <w:rFonts w:ascii="Agency FB" w:cs="Arial" w:hAnsi="Agency FB"/>
          <w:sz w:val="24"/>
          <w:lang w:val="en-GB"/>
        </w:rPr>
        <w:t>5</w:t>
      </w:r>
      <w:r>
        <w:rPr>
          <w:rFonts w:ascii="Agency FB" w:cs="Arial" w:hAnsi="Agency FB"/>
          <w:sz w:val="24"/>
          <w:lang w:val="en-GB"/>
        </w:rPr>
        <w:t>,000,000) CFA francs including all taxes.</w:t>
      </w:r>
    </w:p>
    <w:p>
      <w:pPr>
        <w:pStyle w:val="style157"/>
        <w:rPr>
          <w:rFonts w:ascii="Agency FB" w:cs="Arial" w:hAnsi="Agency FB"/>
          <w:sz w:val="24"/>
          <w:lang w:val="en-GB"/>
        </w:rPr>
      </w:pPr>
      <w:r>
        <w:rPr>
          <w:rFonts w:ascii="Agency FB" w:cs="Arial" w:hAnsi="Agency FB"/>
          <w:b/>
          <w:bCs/>
          <w:sz w:val="24"/>
          <w:lang w:val="en-GB"/>
        </w:rPr>
        <w:t>16</w:t>
      </w:r>
      <w:r>
        <w:rPr>
          <w:rFonts w:ascii="Agency FB" w:cs="Arial" w:hAnsi="Agency FB"/>
          <w:b/>
          <w:bCs/>
          <w:sz w:val="24"/>
          <w:lang w:val="en-GB"/>
        </w:rPr>
        <w:t>.Complementaryinformation</w:t>
      </w:r>
    </w:p>
    <w:p>
      <w:pPr>
        <w:pStyle w:val="style157"/>
        <w:rPr>
          <w:rFonts w:ascii="Agency FB" w:cs="Arial" w:hAnsi="Agency FB"/>
          <w:sz w:val="24"/>
          <w:lang w:val="en-GB"/>
        </w:rPr>
      </w:pPr>
      <w:r>
        <w:rPr>
          <w:rFonts w:ascii="Agency FB" w:cs="Arial" w:hAnsi="Agency FB"/>
          <w:spacing w:val="5"/>
          <w:sz w:val="24"/>
          <w:lang w:val="en-GB"/>
        </w:rPr>
        <w:t>Complementar</w:t>
      </w:r>
      <w:r>
        <w:rPr>
          <w:rFonts w:ascii="Agency FB" w:cs="Arial" w:hAnsi="Agency FB"/>
          <w:sz w:val="24"/>
          <w:lang w:val="en-GB"/>
        </w:rPr>
        <w:t xml:space="preserve">y </w:t>
      </w:r>
      <w:r>
        <w:rPr>
          <w:rFonts w:ascii="Agency FB" w:cs="Arial" w:hAnsi="Agency FB"/>
          <w:spacing w:val="5"/>
          <w:sz w:val="24"/>
          <w:lang w:val="en-GB"/>
        </w:rPr>
        <w:t>technica</w:t>
      </w:r>
      <w:r>
        <w:rPr>
          <w:rFonts w:ascii="Agency FB" w:cs="Arial" w:hAnsi="Agency FB"/>
          <w:sz w:val="24"/>
          <w:lang w:val="en-GB"/>
        </w:rPr>
        <w:t xml:space="preserve">l </w:t>
      </w:r>
      <w:r>
        <w:rPr>
          <w:rFonts w:ascii="Agency FB" w:cs="Arial" w:hAnsi="Agency FB"/>
          <w:spacing w:val="5"/>
          <w:sz w:val="24"/>
          <w:lang w:val="en-GB"/>
        </w:rPr>
        <w:t>informatio</w:t>
      </w:r>
      <w:r>
        <w:rPr>
          <w:rFonts w:ascii="Agency FB" w:cs="Arial" w:hAnsi="Agency FB"/>
          <w:sz w:val="24"/>
          <w:lang w:val="en-GB"/>
        </w:rPr>
        <w:t xml:space="preserve">n </w:t>
      </w:r>
      <w:r>
        <w:rPr>
          <w:rFonts w:ascii="Agency FB" w:cs="Arial" w:hAnsi="Agency FB"/>
          <w:spacing w:val="5"/>
          <w:sz w:val="24"/>
          <w:lang w:val="en-GB"/>
        </w:rPr>
        <w:t>ma</w:t>
      </w:r>
      <w:r>
        <w:rPr>
          <w:rFonts w:ascii="Agency FB" w:cs="Arial" w:hAnsi="Agency FB"/>
          <w:sz w:val="24"/>
          <w:lang w:val="en-GB"/>
        </w:rPr>
        <w:t xml:space="preserve">y </w:t>
      </w:r>
      <w:r>
        <w:rPr>
          <w:rFonts w:ascii="Agency FB" w:cs="Arial" w:hAnsi="Agency FB"/>
          <w:spacing w:val="5"/>
          <w:sz w:val="24"/>
          <w:lang w:val="en-GB"/>
        </w:rPr>
        <w:t xml:space="preserve">be </w:t>
      </w:r>
      <w:r>
        <w:rPr>
          <w:rFonts w:ascii="Agency FB" w:cs="Arial" w:hAnsi="Agency FB"/>
          <w:sz w:val="24"/>
          <w:lang w:val="en-GB"/>
        </w:rPr>
        <w:t xml:space="preserve">obtained during working hours at </w:t>
      </w:r>
      <w:r>
        <w:rPr>
          <w:rFonts w:ascii="Agency FB" w:hAnsi="Agency FB"/>
          <w:sz w:val="24"/>
        </w:rPr>
        <w:t>the</w:t>
      </w:r>
      <w:r>
        <w:rPr>
          <w:rFonts w:ascii="Agency FB" w:hAnsi="Agency FB"/>
          <w:sz w:val="24"/>
        </w:rPr>
        <w:t xml:space="preserve"> Secretariat of the </w:t>
      </w:r>
      <w:r>
        <w:rPr>
          <w:rFonts w:ascii="Agency FB" w:hAnsi="Agency FB"/>
          <w:sz w:val="24"/>
        </w:rPr>
        <w:t>Tchatibali</w:t>
      </w:r>
      <w:r>
        <w:rPr>
          <w:rFonts w:ascii="Agency FB" w:hAnsi="Agency FB"/>
          <w:sz w:val="24"/>
        </w:rPr>
        <w:t xml:space="preserve"> Council.</w:t>
      </w:r>
    </w:p>
    <w:p>
      <w:pPr>
        <w:pStyle w:val="style157"/>
        <w:rPr>
          <w:rFonts w:ascii="Agency FB" w:cs="Arial" w:hAnsi="Agency FB"/>
          <w:i/>
          <w:iCs/>
          <w:sz w:val="24"/>
          <w:lang w:val="en-GB"/>
        </w:rPr>
      </w:pPr>
    </w:p>
    <w:p>
      <w:pPr>
        <w:pStyle w:val="style157"/>
        <w:rPr>
          <w:rFonts w:ascii="Agency FB" w:cs="Arial" w:hAnsi="Agency FB"/>
          <w:i/>
          <w:iCs/>
          <w:sz w:val="24"/>
          <w:lang w:val="en-GB"/>
        </w:rPr>
      </w:pPr>
      <w:r>
        <w:rPr>
          <w:rFonts w:ascii="Agency FB" w:hAnsi="Agency FB"/>
          <w:noProof/>
          <w:sz w:val="24"/>
        </w:rPr>
        <w:pict>
          <v:shape id="1041" type="#_x0000_t202" style="position:absolute;margin-left:-5.75pt;margin-top:15.85pt;width:199.5pt;height:86.8pt;z-index:10;mso-position-horizontal-relative:text;mso-position-vertical-relative:text;mso-width-relative:page;mso-height-relative:page;visibility:visible;mso-wrap-style:none;">
            <v:stroke joinstyle="miter" color="white"/>
            <w10:wrap type="square"/>
            <v:fill/>
            <v:path o:connecttype="rect" gradientshapeok="t"/>
            <v:textbox>
              <w:txbxContent>
                <w:p>
                  <w:pPr>
                    <w:pStyle w:val="style0"/>
                    <w:widowControl w:val="false"/>
                    <w:autoSpaceDE w:val="false"/>
                    <w:autoSpaceDN w:val="false"/>
                    <w:adjustRightInd w:val="false"/>
                    <w:ind w:right="-20"/>
                    <w:rPr>
                      <w:rFonts w:ascii="Arial" w:cs="Arial" w:hAnsi="Arial"/>
                      <w:spacing w:val="6"/>
                      <w:sz w:val="16"/>
                      <w:szCs w:val="16"/>
                      <w:lang w:val="en-GB"/>
                    </w:rPr>
                  </w:pPr>
                  <w:r>
                    <w:rPr>
                      <w:rFonts w:ascii="Arial" w:cs="Arial" w:hAnsi="Arial"/>
                      <w:b/>
                      <w:sz w:val="16"/>
                      <w:szCs w:val="16"/>
                      <w:u w:val="single"/>
                      <w:lang w:val="en-GB"/>
                    </w:rPr>
                    <w:t>Copies</w:t>
                  </w:r>
                  <w:r>
                    <w:rPr>
                      <w:rFonts w:ascii="Arial" w:cs="Arial" w:hAnsi="Arial"/>
                      <w:spacing w:val="6"/>
                      <w:sz w:val="16"/>
                      <w:szCs w:val="16"/>
                      <w:lang w:val="en-GB"/>
                    </w:rPr>
                    <w:t>:</w:t>
                  </w:r>
                </w:p>
                <w:p>
                  <w:pPr>
                    <w:pStyle w:val="style0"/>
                    <w:widowControl w:val="false"/>
                    <w:autoSpaceDE w:val="false"/>
                    <w:autoSpaceDN w:val="false"/>
                    <w:adjustRightInd w:val="false"/>
                    <w:ind w:right="-20"/>
                    <w:rPr>
                      <w:rFonts w:ascii="Cambria" w:hAnsi="Cambria"/>
                      <w:spacing w:val="6"/>
                      <w:sz w:val="16"/>
                      <w:szCs w:val="16"/>
                      <w:lang w:val="en-US"/>
                    </w:rPr>
                  </w:pPr>
                  <w:r>
                    <w:rPr>
                      <w:rFonts w:ascii="Cambria" w:hAnsi="Cambria"/>
                      <w:sz w:val="16"/>
                      <w:szCs w:val="16"/>
                      <w:lang w:val="en-US"/>
                    </w:rPr>
                    <w:t>- MINMAP /</w:t>
                  </w:r>
                  <w:r>
                    <w:rPr>
                      <w:rFonts w:ascii="Cambria" w:hAnsi="Cambria"/>
                      <w:sz w:val="16"/>
                      <w:szCs w:val="16"/>
                      <w:lang w:val="en-US"/>
                    </w:rPr>
                    <w:t>DGMI(</w:t>
                  </w:r>
                  <w:r>
                    <w:rPr>
                      <w:rFonts w:ascii="Cambria" w:hAnsi="Cambria"/>
                      <w:sz w:val="16"/>
                      <w:szCs w:val="16"/>
                      <w:lang w:val="en-US"/>
                    </w:rPr>
                    <w:t>for information)</w:t>
                  </w:r>
                </w:p>
                <w:p>
                  <w:pPr>
                    <w:pStyle w:val="style0"/>
                    <w:widowControl w:val="false"/>
                    <w:autoSpaceDE w:val="false"/>
                    <w:autoSpaceDN w:val="false"/>
                    <w:adjustRightInd w:val="false"/>
                    <w:ind w:right="-20"/>
                    <w:rPr>
                      <w:rFonts w:ascii="Cambria" w:hAnsi="Cambria"/>
                      <w:spacing w:val="6"/>
                      <w:sz w:val="16"/>
                      <w:szCs w:val="16"/>
                      <w:lang w:val="en-US"/>
                    </w:rPr>
                  </w:pPr>
                  <w:r>
                    <w:rPr>
                      <w:rFonts w:ascii="Cambria" w:hAnsi="Cambria"/>
                      <w:spacing w:val="6"/>
                      <w:sz w:val="16"/>
                      <w:szCs w:val="16"/>
                      <w:lang w:val="en-US"/>
                    </w:rPr>
                    <w:t>- SDO MAYO-DANAY (</w:t>
                  </w:r>
                  <w:r>
                    <w:rPr>
                      <w:rFonts w:ascii="Cambria" w:hAnsi="Cambria"/>
                      <w:sz w:val="16"/>
                      <w:szCs w:val="16"/>
                      <w:lang w:val="en-US"/>
                    </w:rPr>
                    <w:t>for information)</w:t>
                  </w:r>
                </w:p>
                <w:p>
                  <w:pPr>
                    <w:pStyle w:val="style0"/>
                    <w:rPr>
                      <w:rFonts w:ascii="Cambria" w:hAnsi="Cambria"/>
                      <w:sz w:val="16"/>
                      <w:szCs w:val="16"/>
                      <w:lang w:val="en-US"/>
                    </w:rPr>
                  </w:pPr>
                  <w:r>
                    <w:rPr>
                      <w:rFonts w:ascii="Cambria" w:hAnsi="Cambria"/>
                      <w:sz w:val="16"/>
                      <w:szCs w:val="16"/>
                      <w:lang w:val="en-US"/>
                    </w:rPr>
                    <w:t>- PRESIDENT/ CDPMMS (for information)</w:t>
                  </w:r>
                </w:p>
                <w:p>
                  <w:pPr>
                    <w:pStyle w:val="style0"/>
                    <w:widowControl w:val="false"/>
                    <w:autoSpaceDE w:val="false"/>
                    <w:autoSpaceDN w:val="false"/>
                    <w:adjustRightInd w:val="false"/>
                    <w:ind w:right="-20"/>
                    <w:rPr>
                      <w:rFonts w:ascii="Cambria" w:hAnsi="Cambria"/>
                      <w:sz w:val="16"/>
                      <w:szCs w:val="16"/>
                      <w:lang w:val="en-US"/>
                    </w:rPr>
                  </w:pPr>
                  <w:r>
                    <w:rPr>
                      <w:rFonts w:ascii="Cambria" w:hAnsi="Cambria"/>
                      <w:sz w:val="16"/>
                      <w:szCs w:val="16"/>
                      <w:lang w:val="en-US"/>
                    </w:rPr>
                    <w:t>- ARMP (for publication</w:t>
                  </w:r>
                </w:p>
                <w:p>
                  <w:pPr>
                    <w:pStyle w:val="style0"/>
                    <w:widowControl w:val="false"/>
                    <w:autoSpaceDE w:val="false"/>
                    <w:autoSpaceDN w:val="false"/>
                    <w:adjustRightInd w:val="false"/>
                    <w:ind w:left="227" w:right="-34" w:hanging="227"/>
                    <w:rPr>
                      <w:rFonts w:ascii="Cambria" w:hAnsi="Cambria"/>
                      <w:sz w:val="16"/>
                      <w:szCs w:val="16"/>
                    </w:rPr>
                  </w:pPr>
                  <w:r>
                    <w:rPr>
                      <w:rFonts w:ascii="Cambria" w:hAnsi="Cambria"/>
                      <w:sz w:val="16"/>
                      <w:szCs w:val="16"/>
                    </w:rPr>
                    <w:t xml:space="preserve">- DDMAPMS/SPM </w:t>
                  </w:r>
                  <w:r>
                    <w:rPr>
                      <w:rFonts w:ascii="Cambria" w:eastAsia="Arial Unicode MS" w:hAnsi="Cambria"/>
                      <w:b/>
                      <w:bCs/>
                      <w:sz w:val="16"/>
                      <w:szCs w:val="16"/>
                    </w:rPr>
                    <w:t>(</w:t>
                  </w:r>
                  <w:r>
                    <w:rPr>
                      <w:rFonts w:ascii="Arial" w:cs="Arial" w:hAnsi="Arial"/>
                      <w:sz w:val="16"/>
                      <w:szCs w:val="16"/>
                    </w:rPr>
                    <w:t>archives</w:t>
                  </w:r>
                  <w:r>
                    <w:rPr>
                      <w:rFonts w:ascii="Cambria" w:hAnsi="Cambria"/>
                      <w:sz w:val="16"/>
                      <w:szCs w:val="16"/>
                    </w:rPr>
                    <w:t>)</w:t>
                  </w:r>
                </w:p>
                <w:p>
                  <w:pPr>
                    <w:pStyle w:val="style0"/>
                    <w:widowControl w:val="false"/>
                    <w:autoSpaceDE w:val="false"/>
                    <w:autoSpaceDN w:val="false"/>
                    <w:adjustRightInd w:val="false"/>
                    <w:ind w:right="-20"/>
                    <w:rPr>
                      <w:rFonts w:ascii="Cambria" w:hAnsi="Cambria"/>
                      <w:b/>
                      <w:i/>
                      <w:iCs/>
                      <w:sz w:val="16"/>
                      <w:szCs w:val="16"/>
                    </w:rPr>
                  </w:pPr>
                  <w:r>
                    <w:rPr>
                      <w:rFonts w:ascii="Cambria" w:hAnsi="Cambria"/>
                      <w:sz w:val="16"/>
                      <w:szCs w:val="16"/>
                    </w:rPr>
                    <w:t>- POSTING</w:t>
                  </w:r>
                  <w:r>
                    <w:rPr>
                      <w:rFonts w:ascii="Cambria" w:hAnsi="Cambria"/>
                      <w:spacing w:val="6"/>
                      <w:sz w:val="16"/>
                      <w:szCs w:val="16"/>
                    </w:rPr>
                    <w:t xml:space="preserve"> /ARCHIVES </w:t>
                  </w:r>
                  <w:r>
                    <w:rPr>
                      <w:rFonts w:ascii="Cambria" w:eastAsia="Arial Unicode MS" w:hAnsi="Cambria"/>
                      <w:b/>
                      <w:bCs/>
                      <w:sz w:val="16"/>
                      <w:szCs w:val="16"/>
                    </w:rPr>
                    <w:t>(</w:t>
                  </w:r>
                  <w:r>
                    <w:rPr>
                      <w:rFonts w:ascii="Cambria" w:hAnsi="Cambria"/>
                      <w:sz w:val="16"/>
                      <w:szCs w:val="16"/>
                    </w:rPr>
                    <w:t>For information et mémoire)</w:t>
                  </w:r>
                </w:p>
                <w:p>
                  <w:pPr>
                    <w:pStyle w:val="style0"/>
                    <w:widowControl w:val="false"/>
                    <w:autoSpaceDE w:val="false"/>
                    <w:autoSpaceDN w:val="false"/>
                    <w:adjustRightInd w:val="false"/>
                    <w:ind w:right="-20"/>
                    <w:rPr>
                      <w:rFonts w:ascii="Cambria" w:hAnsi="Cambria"/>
                      <w:sz w:val="16"/>
                      <w:szCs w:val="16"/>
                      <w:lang w:val="en-US"/>
                    </w:rPr>
                  </w:pPr>
                  <w:r>
                    <w:rPr>
                      <w:rFonts w:ascii="Cambria" w:hAnsi="Cambria"/>
                      <w:sz w:val="16"/>
                      <w:szCs w:val="16"/>
                      <w:lang w:val="en-US"/>
                    </w:rPr>
                    <w:t xml:space="preserve">- PROJECT </w:t>
                  </w:r>
                  <w:r>
                    <w:rPr>
                      <w:rFonts w:ascii="Cambria" w:hAnsi="Cambria"/>
                      <w:sz w:val="16"/>
                      <w:szCs w:val="16"/>
                      <w:lang w:val="en-US"/>
                    </w:rPr>
                    <w:t>OWNER</w:t>
                  </w:r>
                  <w:r>
                    <w:rPr>
                      <w:rFonts w:ascii="Cambria" w:eastAsia="Arial Unicode MS" w:hAnsi="Cambria"/>
                      <w:b/>
                      <w:bCs/>
                      <w:sz w:val="16"/>
                      <w:szCs w:val="16"/>
                      <w:lang w:val="en-US"/>
                    </w:rPr>
                    <w:t>(</w:t>
                  </w:r>
                  <w:r>
                    <w:rPr>
                      <w:rFonts w:ascii="Cambria" w:hAnsi="Cambria"/>
                      <w:sz w:val="16"/>
                      <w:szCs w:val="16"/>
                      <w:lang w:val="en-US"/>
                    </w:rPr>
                    <w:t>pour information and publishing)</w:t>
                  </w:r>
                </w:p>
                <w:p>
                  <w:pPr>
                    <w:pStyle w:val="style0"/>
                    <w:rPr>
                      <w:lang w:val="en-US"/>
                    </w:rPr>
                  </w:pPr>
                </w:p>
              </w:txbxContent>
            </v:textbox>
          </v:shape>
        </w:pict>
      </w:r>
      <w:r>
        <w:rPr>
          <w:rFonts w:ascii="Agency FB" w:hAnsi="Agency FB"/>
          <w:sz w:val="24"/>
        </w:rPr>
        <w:t xml:space="preserve">                                                                                                                           </w:t>
      </w:r>
      <w:r>
        <w:rPr>
          <w:rFonts w:ascii="Agency FB" w:hAnsi="Agency FB"/>
          <w:sz w:val="24"/>
        </w:rPr>
        <w:t>Tchatibali</w:t>
      </w:r>
      <w:r>
        <w:rPr>
          <w:rFonts w:ascii="Agency FB" w:hAnsi="Agency FB"/>
          <w:sz w:val="24"/>
        </w:rPr>
        <w:t xml:space="preserve">, the </w:t>
      </w:r>
      <w:r>
        <w:rPr>
          <w:rFonts w:ascii="Agency FB" w:hAnsi="Agency FB"/>
          <w:sz w:val="24"/>
        </w:rPr>
        <w:t>12</w:t>
      </w:r>
      <w:r>
        <w:rPr>
          <w:rFonts w:ascii="Agency FB" w:hAnsi="Agency FB"/>
          <w:sz w:val="24"/>
        </w:rPr>
        <w:t xml:space="preserve"> MARCH 2025</w:t>
      </w:r>
    </w:p>
    <w:p>
      <w:pPr>
        <w:pStyle w:val="style157"/>
        <w:rPr>
          <w:rFonts w:ascii="Agency FB" w:cs="Arial" w:hAnsi="Agency FB"/>
          <w:i/>
          <w:iCs/>
          <w:sz w:val="24"/>
          <w:lang w:val="en-GB"/>
        </w:rPr>
      </w:pPr>
      <w:r>
        <w:rPr>
          <w:rFonts w:ascii="Agency FB" w:cs="Arial" w:hAnsi="Agency FB"/>
          <w:i/>
          <w:iCs/>
          <w:sz w:val="24"/>
          <w:lang w:val="en-GB"/>
        </w:rPr>
        <w:t xml:space="preserve">                                          </w:t>
      </w:r>
      <w:r>
        <w:rPr>
          <w:rFonts w:ascii="Agency FB" w:cs="Arial" w:hAnsi="Agency FB"/>
          <w:i/>
          <w:iCs/>
          <w:sz w:val="24"/>
          <w:lang w:val="en-GB"/>
        </w:rPr>
        <w:t xml:space="preserve">The Mayor of </w:t>
      </w:r>
      <w:r>
        <w:rPr>
          <w:rFonts w:ascii="Agency FB" w:cs="Arial" w:hAnsi="Agency FB"/>
          <w:i/>
          <w:iCs/>
          <w:sz w:val="24"/>
          <w:lang w:val="en-GB"/>
        </w:rPr>
        <w:t>Tchatibali</w:t>
      </w:r>
      <w:r>
        <w:rPr>
          <w:rFonts w:ascii="Agency FB" w:cs="Arial" w:hAnsi="Agency FB"/>
          <w:i/>
          <w:iCs/>
          <w:sz w:val="24"/>
          <w:lang w:val="en-GB"/>
        </w:rPr>
        <w:t xml:space="preserve"> Council</w:t>
      </w:r>
    </w:p>
    <w:p>
      <w:pPr>
        <w:pStyle w:val="style157"/>
        <w:rPr>
          <w:rFonts w:ascii="Agency FB" w:cs="Arial" w:hAnsi="Agency FB"/>
          <w:sz w:val="24"/>
          <w:lang w:val="en-GB"/>
        </w:rPr>
      </w:pPr>
    </w:p>
    <w:p>
      <w:pPr>
        <w:pStyle w:val="style157"/>
        <w:rPr>
          <w:rFonts w:ascii="Agency FB" w:cs="Arial" w:hAnsi="Agency FB"/>
          <w:color w:val="000000"/>
          <w:sz w:val="24"/>
          <w:lang w:val="en-GB"/>
        </w:rPr>
      </w:pPr>
      <w:r>
        <w:rPr>
          <w:rFonts w:ascii="Agency FB" w:cs="Arial" w:hAnsi="Agency FB"/>
          <w:color w:val="000000"/>
          <w:sz w:val="24"/>
          <w:lang w:val="en-GB"/>
        </w:rPr>
        <w:t xml:space="preserve">                                                </w:t>
      </w:r>
      <w:r>
        <w:rPr>
          <w:rFonts w:ascii="Agency FB" w:cs="Arial" w:hAnsi="Agency FB"/>
          <w:color w:val="000000"/>
          <w:sz w:val="24"/>
          <w:lang w:val="en-GB"/>
        </w:rPr>
        <w:t>( Contracting</w:t>
      </w:r>
      <w:r>
        <w:rPr>
          <w:rFonts w:ascii="Agency FB" w:cs="Arial" w:hAnsi="Agency FB"/>
          <w:color w:val="000000"/>
          <w:sz w:val="24"/>
          <w:lang w:val="en-GB"/>
        </w:rPr>
        <w:t xml:space="preserve"> Authority)</w:t>
      </w:r>
    </w:p>
    <w:p>
      <w:pPr>
        <w:pStyle w:val="style157"/>
        <w:rPr>
          <w:rFonts w:ascii="Agency FB" w:hAnsi="Agency FB"/>
          <w:spacing w:val="34"/>
          <w:sz w:val="24"/>
        </w:rPr>
      </w:pPr>
    </w:p>
    <w:p>
      <w:pPr>
        <w:pStyle w:val="style157"/>
        <w:rPr>
          <w:rFonts w:ascii="Agency FB" w:hAnsi="Agency FB"/>
          <w:spacing w:val="34"/>
          <w:sz w:val="24"/>
        </w:rPr>
      </w:pPr>
    </w:p>
    <w:p>
      <w:pPr>
        <w:pStyle w:val="style157"/>
        <w:rPr>
          <w:rFonts w:ascii="Agency FB" w:hAnsi="Agency FB"/>
          <w:spacing w:val="34"/>
          <w:sz w:val="24"/>
        </w:rPr>
      </w:pPr>
    </w:p>
    <w:p>
      <w:pPr>
        <w:pStyle w:val="style157"/>
        <w:rPr>
          <w:rFonts w:ascii="Agency FB" w:hAnsi="Agency FB"/>
          <w:spacing w:val="34"/>
          <w:sz w:val="24"/>
        </w:rPr>
      </w:pPr>
    </w:p>
    <w:p>
      <w:pPr>
        <w:pStyle w:val="style157"/>
        <w:rPr>
          <w:rFonts w:ascii="Agency FB" w:hAnsi="Agency FB"/>
          <w:spacing w:val="34"/>
          <w:sz w:val="24"/>
        </w:rPr>
      </w:pPr>
    </w:p>
    <w:p>
      <w:pPr>
        <w:pStyle w:val="style157"/>
        <w:rPr>
          <w:rFonts w:ascii="Agency FB" w:hAnsi="Agency FB"/>
          <w:spacing w:val="34"/>
          <w:sz w:val="24"/>
        </w:rPr>
      </w:pPr>
    </w:p>
    <w:p>
      <w:pPr>
        <w:pStyle w:val="style157"/>
        <w:rPr>
          <w:rFonts w:ascii="Agency FB" w:hAnsi="Agency FB"/>
          <w:spacing w:val="34"/>
          <w:sz w:val="24"/>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cs="Tahoma" w:hAnsi="Agency FB"/>
          <w:b/>
          <w:sz w:val="24"/>
          <w:u w:val="single"/>
        </w:rPr>
      </w:pPr>
    </w:p>
    <w:p>
      <w:pPr>
        <w:pStyle w:val="style157"/>
        <w:rPr>
          <w:rFonts w:ascii="Agency FB" w:hAnsi="Agency FB"/>
          <w:sz w:val="24"/>
        </w:rPr>
      </w:pPr>
    </w:p>
    <w:p>
      <w:pPr>
        <w:pStyle w:val="style157"/>
        <w:rPr>
          <w:rFonts w:ascii="Agency FB" w:hAnsi="Agency FB"/>
          <w:b/>
          <w:sz w:val="24"/>
        </w:rPr>
      </w:pPr>
    </w:p>
    <w:p>
      <w:pPr>
        <w:pStyle w:val="style157"/>
        <w:rPr>
          <w:rFonts w:ascii="Agency FB" w:cs="Arial" w:hAnsi="Agency FB"/>
          <w:b/>
          <w:bCs/>
          <w:color w:val="000000"/>
          <w:sz w:val="24"/>
        </w:rPr>
      </w:pPr>
    </w:p>
    <w:p>
      <w:pPr>
        <w:pStyle w:val="style157"/>
        <w:rPr>
          <w:rFonts w:ascii="Agency FB" w:cs="Arial" w:hAnsi="Agency FB"/>
          <w:b/>
          <w:sz w:val="24"/>
        </w:rPr>
      </w:pPr>
    </w:p>
    <w:p>
      <w:pPr>
        <w:pStyle w:val="style157"/>
        <w:rPr>
          <w:rFonts w:ascii="Agency FB" w:cs="Arial" w:hAnsi="Agency FB"/>
          <w:b/>
          <w:sz w:val="24"/>
        </w:rPr>
      </w:pPr>
      <w:r>
        <w:rPr>
          <w:rFonts w:ascii="Agency FB" w:hAnsi="Agency FB"/>
          <w:b/>
          <w:noProof/>
          <w:sz w:val="24"/>
        </w:rPr>
        <w:pict>
          <v:rect id="1042" fillcolor="silver" stroked="f" style="position:absolute;margin-left:18.0pt;margin-top:1.5pt;width:468.0pt;height:151.6pt;z-index:-2147483625;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b/>
          <w:sz w:val="24"/>
        </w:rPr>
      </w:pPr>
      <w:r>
        <w:rPr>
          <w:rFonts w:ascii="Agency FB" w:cs="Arial" w:hAnsi="Agency FB"/>
          <w:b/>
          <w:sz w:val="24"/>
        </w:rPr>
        <w:t>PIECE N° 2</w:t>
      </w:r>
    </w:p>
    <w:p>
      <w:pPr>
        <w:pStyle w:val="style157"/>
        <w:jc w:val="center"/>
        <w:rPr>
          <w:rFonts w:ascii="Agency FB" w:cs="Arial" w:hAnsi="Agency FB"/>
          <w:b/>
          <w:sz w:val="24"/>
        </w:rPr>
      </w:pPr>
    </w:p>
    <w:p>
      <w:pPr>
        <w:pStyle w:val="style157"/>
        <w:jc w:val="center"/>
        <w:rPr>
          <w:rFonts w:ascii="Agency FB" w:cs="Arial" w:hAnsi="Agency FB"/>
          <w:b/>
          <w:sz w:val="24"/>
        </w:rPr>
      </w:pPr>
      <w:r>
        <w:rPr>
          <w:rFonts w:ascii="Agency FB" w:cs="Arial" w:hAnsi="Agency FB"/>
          <w:b/>
          <w:sz w:val="24"/>
        </w:rPr>
        <w:t>REGLEMENT GENERAL D’APPEL D’OFFRES (RGAO)</w:t>
      </w:r>
    </w:p>
    <w:p>
      <w:pPr>
        <w:pStyle w:val="style157"/>
        <w:rPr>
          <w:rFonts w:ascii="Agency FB" w:cs="Arial" w:hAnsi="Agency FB"/>
          <w:b/>
          <w:sz w:val="24"/>
        </w:rPr>
      </w:pPr>
    </w:p>
    <w:p>
      <w:pPr>
        <w:pStyle w:val="style157"/>
        <w:rPr>
          <w:rFonts w:ascii="Agency FB" w:hAnsi="Agency FB"/>
          <w:b/>
          <w:sz w:val="24"/>
        </w:rPr>
      </w:pPr>
    </w:p>
    <w:p>
      <w:pPr>
        <w:pStyle w:val="style157"/>
        <w:rPr>
          <w:rFonts w:ascii="Agency FB" w:hAnsi="Agency FB"/>
          <w:sz w:val="24"/>
        </w:rPr>
      </w:pPr>
    </w:p>
    <w:p>
      <w:pPr>
        <w:pStyle w:val="style157"/>
        <w:rPr>
          <w:rFonts w:ascii="Agency FB" w:cs="Arial" w:hAnsi="Agency FB"/>
          <w:sz w:val="24"/>
        </w:rPr>
      </w:pPr>
    </w:p>
    <w:p>
      <w:pPr>
        <w:pStyle w:val="style157"/>
        <w:rPr>
          <w:rFonts w:ascii="Agency FB" w:cs="Arial" w:hAnsi="Agency FB"/>
          <w:sz w:val="24"/>
        </w:rPr>
      </w:pPr>
    </w:p>
    <w:p>
      <w:pPr>
        <w:pStyle w:val="style157"/>
        <w:rPr>
          <w:rFonts w:ascii="Agency FB" w:cs="Arial" w:hAnsi="Agency FB"/>
          <w:b/>
          <w:sz w:val="24"/>
        </w:rPr>
      </w:pPr>
    </w:p>
    <w:p>
      <w:pPr>
        <w:pStyle w:val="style157"/>
        <w:rPr>
          <w:rFonts w:ascii="Agency FB" w:cs="Arial" w:hAnsi="Agency FB"/>
          <w:sz w:val="24"/>
        </w:rPr>
      </w:pPr>
    </w:p>
    <w:p>
      <w:pPr>
        <w:pStyle w:val="style157"/>
        <w:rPr>
          <w:rFonts w:ascii="Agency FB" w:cs="Arial" w:hAnsi="Agency FB"/>
          <w:sz w:val="24"/>
        </w:rPr>
      </w:pPr>
    </w:p>
    <w:p>
      <w:pPr>
        <w:pStyle w:val="style157"/>
        <w:rPr>
          <w:rFonts w:ascii="Agency FB" w:cs="Arial"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b/>
          <w:sz w:val="24"/>
          <w:u w:val="single"/>
        </w:rPr>
      </w:pPr>
      <w:r>
        <w:rPr>
          <w:rFonts w:ascii="Agency FB" w:hAnsi="Agency FB"/>
          <w:b/>
          <w:sz w:val="24"/>
          <w:u w:val="single"/>
        </w:rPr>
        <w:t>Table des matières</w:t>
      </w:r>
    </w:p>
    <w:p>
      <w:pPr>
        <w:pStyle w:val="style157"/>
        <w:rPr>
          <w:rFonts w:ascii="Agency FB" w:hAnsi="Agency FB"/>
          <w:sz w:val="24"/>
        </w:rPr>
      </w:pPr>
    </w:p>
    <w:tbl>
      <w:tblPr>
        <w:tblW w:w="10035" w:type="dxa"/>
        <w:tblLayout w:type="fixed"/>
        <w:tblLook w:val="01E0" w:firstRow="1" w:lastRow="1" w:firstColumn="1" w:lastColumn="1" w:noHBand="0" w:noVBand="0"/>
      </w:tblPr>
      <w:tblGrid>
        <w:gridCol w:w="817"/>
        <w:gridCol w:w="425"/>
        <w:gridCol w:w="8226"/>
        <w:gridCol w:w="567"/>
      </w:tblGrid>
      <w:tr>
        <w:trPr>
          <w:trHeight w:val="164"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 xml:space="preserve">Portée de la soumission </w:t>
            </w:r>
            <w:r>
              <w:rPr>
                <w:rFonts w:ascii="Agency FB" w:cs="Arial" w:hAnsi="Agency FB"/>
                <w:bCs/>
                <w:sz w:val="24"/>
              </w:rPr>
              <w:t>………….……………..…………………………..…....</w:t>
            </w:r>
          </w:p>
        </w:tc>
        <w:tc>
          <w:tcPr>
            <w:tcW w:w="567" w:type="dxa"/>
            <w:tcBorders/>
            <w:hideMark/>
          </w:tcPr>
          <w:p>
            <w:pPr>
              <w:pStyle w:val="style157"/>
              <w:rPr>
                <w:rFonts w:ascii="Agency FB" w:cs="Arial" w:hAnsi="Agency FB"/>
                <w:sz w:val="24"/>
              </w:rPr>
            </w:pPr>
            <w:r>
              <w:rPr>
                <w:rFonts w:ascii="Agency FB" w:cs="Arial" w:hAnsi="Agency FB"/>
                <w:sz w:val="24"/>
              </w:rPr>
              <w:t>15</w:t>
            </w:r>
          </w:p>
        </w:tc>
      </w:tr>
      <w:tr>
        <w:tblPrEx/>
        <w:trPr>
          <w:trHeight w:val="310" w:hRule="atLeast"/>
        </w:trPr>
        <w:tc>
          <w:tcPr>
            <w:tcW w:w="817" w:type="dxa"/>
            <w:tcBorders/>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Financement</w:t>
            </w:r>
            <w:r>
              <w:rPr>
                <w:rFonts w:ascii="Agency FB" w:cs="Arial" w:hAnsi="Agency FB"/>
                <w:bCs/>
                <w:sz w:val="24"/>
              </w:rPr>
              <w:t xml:space="preserve"> ………………………………..………………………………….…..</w:t>
            </w:r>
          </w:p>
        </w:tc>
        <w:tc>
          <w:tcPr>
            <w:tcW w:w="567" w:type="dxa"/>
            <w:tcBorders/>
            <w:hideMark/>
          </w:tcPr>
          <w:p>
            <w:pPr>
              <w:pStyle w:val="style157"/>
              <w:rPr>
                <w:rFonts w:ascii="Agency FB" w:cs="Arial" w:hAnsi="Agency FB"/>
                <w:sz w:val="24"/>
              </w:rPr>
            </w:pPr>
            <w:r>
              <w:rPr>
                <w:rFonts w:ascii="Agency FB" w:cs="Arial" w:hAnsi="Agency FB"/>
                <w:sz w:val="24"/>
              </w:rPr>
              <w:t>15</w:t>
            </w:r>
          </w:p>
        </w:tc>
      </w:tr>
      <w:tr>
        <w:tblPrEx/>
        <w:trPr>
          <w:trHeight w:val="27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bCs/>
                <w:sz w:val="24"/>
              </w:rPr>
            </w:pPr>
            <w:r>
              <w:rPr>
                <w:rFonts w:ascii="Agency FB" w:cs="Arial" w:hAnsi="Agency FB"/>
                <w:sz w:val="24"/>
              </w:rPr>
              <w:t>Fraude et corruption ……………………………………………………………….</w:t>
            </w:r>
          </w:p>
        </w:tc>
        <w:tc>
          <w:tcPr>
            <w:tcW w:w="567" w:type="dxa"/>
            <w:tcBorders/>
            <w:hideMark/>
          </w:tcPr>
          <w:p>
            <w:pPr>
              <w:pStyle w:val="style157"/>
              <w:rPr>
                <w:rFonts w:ascii="Agency FB" w:cs="Arial" w:hAnsi="Agency FB"/>
                <w:sz w:val="24"/>
              </w:rPr>
            </w:pPr>
            <w:r>
              <w:rPr>
                <w:rFonts w:ascii="Agency FB" w:cs="Arial" w:hAnsi="Agency FB"/>
                <w:sz w:val="24"/>
              </w:rPr>
              <w:t>15</w:t>
            </w:r>
          </w:p>
        </w:tc>
      </w:tr>
      <w:tr>
        <w:tblPrEx/>
        <w:trPr>
          <w:trHeight w:val="26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Candidats admis à concourir</w:t>
            </w:r>
            <w:r>
              <w:rPr>
                <w:rFonts w:ascii="Agency FB" w:cs="Arial" w:hAnsi="Agency FB"/>
                <w:bCs/>
                <w:sz w:val="24"/>
              </w:rPr>
              <w:t xml:space="preserve"> ……………………………………………….……..</w:t>
            </w:r>
          </w:p>
        </w:tc>
        <w:tc>
          <w:tcPr>
            <w:tcW w:w="567" w:type="dxa"/>
            <w:tcBorders/>
            <w:hideMark/>
          </w:tcPr>
          <w:p>
            <w:pPr>
              <w:pStyle w:val="style157"/>
              <w:rPr>
                <w:rFonts w:ascii="Agency FB" w:hAnsi="Agency FB"/>
                <w:sz w:val="24"/>
              </w:rPr>
            </w:pPr>
            <w:r>
              <w:rPr>
                <w:rFonts w:ascii="Agency FB" w:cs="Arial" w:hAnsi="Agency FB"/>
                <w:sz w:val="24"/>
              </w:rPr>
              <w:t>16</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Matériaux, matériels, fournitures, équipements et services autorisés</w:t>
            </w:r>
            <w:r>
              <w:rPr>
                <w:rFonts w:ascii="Agency FB" w:cs="Arial" w:hAnsi="Agency FB"/>
                <w:bCs/>
                <w:sz w:val="24"/>
                <w:lang w:val="fr-FR"/>
              </w:rPr>
              <w:t xml:space="preserve"> ………..</w:t>
            </w:r>
          </w:p>
        </w:tc>
        <w:tc>
          <w:tcPr>
            <w:tcW w:w="567" w:type="dxa"/>
            <w:tcBorders/>
            <w:hideMark/>
          </w:tcPr>
          <w:p>
            <w:pPr>
              <w:pStyle w:val="style157"/>
              <w:rPr>
                <w:rFonts w:ascii="Agency FB" w:hAnsi="Agency FB"/>
                <w:sz w:val="24"/>
              </w:rPr>
            </w:pPr>
            <w:r>
              <w:rPr>
                <w:rFonts w:ascii="Agency FB" w:cs="Arial" w:hAnsi="Agency FB"/>
                <w:sz w:val="24"/>
              </w:rPr>
              <w:t>16</w:t>
            </w:r>
          </w:p>
        </w:tc>
      </w:tr>
      <w:tr>
        <w:tblPrEx/>
        <w:trPr>
          <w:trHeight w:val="255"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Qualification du Soumissionnaire</w:t>
            </w:r>
            <w:r>
              <w:rPr>
                <w:rFonts w:ascii="Agency FB" w:cs="Arial" w:hAnsi="Agency FB"/>
                <w:bCs/>
                <w:sz w:val="24"/>
              </w:rPr>
              <w:t xml:space="preserve"> …………………………………………….......</w:t>
            </w:r>
          </w:p>
        </w:tc>
        <w:tc>
          <w:tcPr>
            <w:tcW w:w="567" w:type="dxa"/>
            <w:tcBorders/>
            <w:hideMark/>
          </w:tcPr>
          <w:p>
            <w:pPr>
              <w:pStyle w:val="style157"/>
              <w:rPr>
                <w:rFonts w:ascii="Agency FB" w:hAnsi="Agency FB"/>
                <w:sz w:val="24"/>
              </w:rPr>
            </w:pPr>
            <w:r>
              <w:rPr>
                <w:rFonts w:ascii="Agency FB" w:cs="Arial" w:hAnsi="Agency FB"/>
                <w:sz w:val="24"/>
              </w:rPr>
              <w:t>16</w:t>
            </w:r>
          </w:p>
        </w:tc>
      </w:tr>
      <w:tr>
        <w:tblPrEx/>
        <w:trPr>
          <w:trHeight w:val="246"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Visite du site des travaux ……………………….………………...……………</w:t>
            </w:r>
          </w:p>
        </w:tc>
        <w:tc>
          <w:tcPr>
            <w:tcW w:w="567" w:type="dxa"/>
            <w:tcBorders/>
            <w:hideMark/>
          </w:tcPr>
          <w:p>
            <w:pPr>
              <w:pStyle w:val="style157"/>
              <w:rPr>
                <w:rFonts w:ascii="Agency FB" w:hAnsi="Agency FB"/>
                <w:sz w:val="24"/>
              </w:rPr>
            </w:pPr>
            <w:r>
              <w:rPr>
                <w:rFonts w:ascii="Agency FB" w:cs="Arial" w:hAnsi="Agency FB"/>
                <w:sz w:val="24"/>
              </w:rPr>
              <w:t>17</w:t>
            </w:r>
          </w:p>
        </w:tc>
      </w:tr>
      <w:tr>
        <w:tblPrEx/>
        <w:trPr>
          <w:trHeight w:val="249"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Contenu du Dossier d’Appel d’Offres ……….…………………………..……..</w:t>
            </w:r>
          </w:p>
        </w:tc>
        <w:tc>
          <w:tcPr>
            <w:tcW w:w="567" w:type="dxa"/>
            <w:tcBorders/>
            <w:hideMark/>
          </w:tcPr>
          <w:p>
            <w:pPr>
              <w:pStyle w:val="style157"/>
              <w:rPr>
                <w:rFonts w:ascii="Agency FB" w:hAnsi="Agency FB"/>
                <w:sz w:val="24"/>
              </w:rPr>
            </w:pPr>
            <w:r>
              <w:rPr>
                <w:rFonts w:ascii="Agency FB" w:cs="Arial" w:hAnsi="Agency FB"/>
                <w:sz w:val="24"/>
              </w:rPr>
              <w:t>18</w:t>
            </w:r>
          </w:p>
        </w:tc>
      </w:tr>
      <w:tr>
        <w:tblPrEx/>
        <w:trPr>
          <w:trHeight w:val="240"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Eclaircissements apportés au Dossier d’appel d’offres et recours ……….…..</w:t>
            </w:r>
          </w:p>
        </w:tc>
        <w:tc>
          <w:tcPr>
            <w:tcW w:w="567" w:type="dxa"/>
            <w:tcBorders/>
            <w:hideMark/>
          </w:tcPr>
          <w:p>
            <w:pPr>
              <w:pStyle w:val="style157"/>
              <w:rPr>
                <w:rFonts w:ascii="Agency FB" w:hAnsi="Agency FB"/>
                <w:sz w:val="24"/>
              </w:rPr>
            </w:pPr>
            <w:r>
              <w:rPr>
                <w:rFonts w:ascii="Agency FB" w:cs="Arial" w:hAnsi="Agency FB"/>
                <w:sz w:val="24"/>
              </w:rPr>
              <w:t>18</w:t>
            </w:r>
          </w:p>
        </w:tc>
      </w:tr>
      <w:tr>
        <w:tblPrEx/>
        <w:trPr>
          <w:trHeight w:val="229"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Modification du Dossier d’Appel d’offres</w:t>
            </w:r>
            <w:r>
              <w:rPr>
                <w:rFonts w:ascii="Agency FB" w:cs="Arial" w:hAnsi="Agency FB"/>
                <w:bCs/>
                <w:sz w:val="24"/>
                <w:lang w:val="fr-FR"/>
              </w:rPr>
              <w:t xml:space="preserve"> ………………………………….…….</w:t>
            </w:r>
          </w:p>
        </w:tc>
        <w:tc>
          <w:tcPr>
            <w:tcW w:w="567" w:type="dxa"/>
            <w:tcBorders/>
            <w:hideMark/>
          </w:tcPr>
          <w:p>
            <w:pPr>
              <w:pStyle w:val="style157"/>
              <w:rPr>
                <w:rFonts w:ascii="Agency FB" w:hAnsi="Agency FB"/>
                <w:sz w:val="24"/>
              </w:rPr>
            </w:pPr>
            <w:r>
              <w:rPr>
                <w:rFonts w:ascii="Agency FB" w:cs="Arial" w:hAnsi="Agency FB"/>
                <w:sz w:val="24"/>
              </w:rPr>
              <w:t>19</w:t>
            </w:r>
          </w:p>
        </w:tc>
      </w:tr>
      <w:tr>
        <w:tblPrEx/>
        <w:trPr>
          <w:trHeight w:val="234"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Frais de soumission………………………………………………………………..</w:t>
            </w:r>
          </w:p>
        </w:tc>
        <w:tc>
          <w:tcPr>
            <w:tcW w:w="567" w:type="dxa"/>
            <w:tcBorders/>
            <w:hideMark/>
          </w:tcPr>
          <w:p>
            <w:pPr>
              <w:pStyle w:val="style157"/>
              <w:rPr>
                <w:rFonts w:ascii="Agency FB" w:hAnsi="Agency FB"/>
                <w:sz w:val="24"/>
              </w:rPr>
            </w:pPr>
            <w:r>
              <w:rPr>
                <w:rFonts w:ascii="Agency FB" w:cs="Arial" w:hAnsi="Agency FB"/>
                <w:sz w:val="24"/>
              </w:rPr>
              <w:t>19</w:t>
            </w:r>
          </w:p>
        </w:tc>
      </w:tr>
      <w:tr>
        <w:tblPrEx/>
        <w:trPr>
          <w:trHeight w:val="223"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bCs/>
                <w:sz w:val="24"/>
              </w:rPr>
            </w:pPr>
            <w:r>
              <w:rPr>
                <w:rFonts w:ascii="Agency FB" w:cs="Arial" w:hAnsi="Agency FB"/>
                <w:sz w:val="24"/>
              </w:rPr>
              <w:t>Langue de l’offre…………………………………………………………………..</w:t>
            </w:r>
          </w:p>
        </w:tc>
        <w:tc>
          <w:tcPr>
            <w:tcW w:w="567" w:type="dxa"/>
            <w:tcBorders/>
            <w:hideMark/>
          </w:tcPr>
          <w:p>
            <w:pPr>
              <w:pStyle w:val="style157"/>
              <w:rPr>
                <w:rFonts w:ascii="Agency FB" w:hAnsi="Agency FB"/>
                <w:sz w:val="24"/>
              </w:rPr>
            </w:pPr>
            <w:r>
              <w:rPr>
                <w:rFonts w:ascii="Agency FB" w:cs="Arial" w:hAnsi="Agency FB"/>
                <w:sz w:val="24"/>
              </w:rPr>
              <w:t>19</w:t>
            </w:r>
          </w:p>
        </w:tc>
      </w:tr>
      <w:tr>
        <w:tblPrEx/>
        <w:trPr>
          <w:trHeight w:val="280"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Documents constituants l’offre…………………………………………………….</w:t>
            </w:r>
          </w:p>
        </w:tc>
        <w:tc>
          <w:tcPr>
            <w:tcW w:w="567" w:type="dxa"/>
            <w:tcBorders/>
            <w:hideMark/>
          </w:tcPr>
          <w:p>
            <w:pPr>
              <w:pStyle w:val="style157"/>
              <w:rPr>
                <w:rFonts w:ascii="Agency FB" w:hAnsi="Agency FB"/>
                <w:sz w:val="24"/>
              </w:rPr>
            </w:pPr>
            <w:r>
              <w:rPr>
                <w:rFonts w:ascii="Agency FB" w:cs="Arial" w:hAnsi="Agency FB"/>
                <w:sz w:val="24"/>
              </w:rPr>
              <w:t>19</w:t>
            </w:r>
          </w:p>
        </w:tc>
      </w:tr>
      <w:tr>
        <w:tblPrEx/>
        <w:trPr>
          <w:trHeight w:val="283"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Montant de l’offre…………………………………………………………………..</w:t>
            </w:r>
          </w:p>
        </w:tc>
        <w:tc>
          <w:tcPr>
            <w:tcW w:w="567" w:type="dxa"/>
            <w:tcBorders/>
            <w:hideMark/>
          </w:tcPr>
          <w:p>
            <w:pPr>
              <w:pStyle w:val="style157"/>
              <w:rPr>
                <w:rFonts w:ascii="Agency FB" w:hAnsi="Agency FB"/>
                <w:sz w:val="24"/>
              </w:rPr>
            </w:pPr>
            <w:r>
              <w:rPr>
                <w:rFonts w:ascii="Agency FB" w:cs="Arial" w:hAnsi="Agency FB"/>
                <w:sz w:val="24"/>
              </w:rPr>
              <w:t>20</w:t>
            </w:r>
          </w:p>
        </w:tc>
      </w:tr>
      <w:tr>
        <w:tblPrEx/>
        <w:trPr>
          <w:trHeight w:val="274"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Monnaie de soumission et de règlement………………………………………..</w:t>
            </w:r>
          </w:p>
        </w:tc>
        <w:tc>
          <w:tcPr>
            <w:tcW w:w="567" w:type="dxa"/>
            <w:tcBorders/>
            <w:hideMark/>
          </w:tcPr>
          <w:p>
            <w:pPr>
              <w:pStyle w:val="style157"/>
              <w:rPr>
                <w:rFonts w:ascii="Agency FB" w:hAnsi="Agency FB"/>
                <w:sz w:val="24"/>
              </w:rPr>
            </w:pPr>
            <w:r>
              <w:rPr>
                <w:rFonts w:ascii="Agency FB" w:cs="Arial" w:hAnsi="Agency FB"/>
                <w:sz w:val="24"/>
              </w:rPr>
              <w:t>2</w:t>
            </w:r>
            <w:r>
              <w:rPr>
                <w:rFonts w:ascii="Agency FB" w:cs="Arial" w:hAnsi="Agency FB"/>
                <w:sz w:val="24"/>
              </w:rPr>
              <w:t>1</w:t>
            </w:r>
          </w:p>
        </w:tc>
      </w:tr>
      <w:tr>
        <w:tblPrEx/>
        <w:trPr>
          <w:trHeight w:val="264"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Validité des offres…………………………………………………………………...</w:t>
            </w:r>
          </w:p>
        </w:tc>
        <w:tc>
          <w:tcPr>
            <w:tcW w:w="567" w:type="dxa"/>
            <w:tcBorders/>
            <w:hideMark/>
          </w:tcPr>
          <w:p>
            <w:pPr>
              <w:pStyle w:val="style157"/>
              <w:rPr>
                <w:rFonts w:ascii="Agency FB" w:hAnsi="Agency FB"/>
                <w:sz w:val="24"/>
              </w:rPr>
            </w:pPr>
            <w:r>
              <w:rPr>
                <w:rFonts w:ascii="Agency FB" w:cs="Arial" w:hAnsi="Agency FB"/>
                <w:sz w:val="24"/>
              </w:rPr>
              <w:t>2</w:t>
            </w:r>
            <w:r>
              <w:rPr>
                <w:rFonts w:ascii="Agency FB" w:cs="Arial" w:hAnsi="Agency FB"/>
                <w:sz w:val="24"/>
              </w:rPr>
              <w:t>2</w:t>
            </w:r>
          </w:p>
        </w:tc>
      </w:tr>
      <w:tr>
        <w:tblPrEx/>
        <w:trPr>
          <w:trHeight w:val="268"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Caution de soumission…………………………………………………………...</w:t>
            </w:r>
          </w:p>
        </w:tc>
        <w:tc>
          <w:tcPr>
            <w:tcW w:w="567" w:type="dxa"/>
            <w:tcBorders/>
            <w:hideMark/>
          </w:tcPr>
          <w:p>
            <w:pPr>
              <w:pStyle w:val="style157"/>
              <w:rPr>
                <w:rFonts w:ascii="Agency FB" w:hAnsi="Agency FB"/>
                <w:sz w:val="24"/>
              </w:rPr>
            </w:pPr>
            <w:r>
              <w:rPr>
                <w:rFonts w:ascii="Agency FB" w:cs="Arial" w:hAnsi="Agency FB"/>
                <w:sz w:val="24"/>
              </w:rPr>
              <w:t>2</w:t>
            </w:r>
            <w:r>
              <w:rPr>
                <w:rFonts w:ascii="Agency FB" w:cs="Arial" w:hAnsi="Agency FB"/>
                <w:sz w:val="24"/>
              </w:rPr>
              <w:t>2</w:t>
            </w:r>
          </w:p>
        </w:tc>
      </w:tr>
      <w:tr>
        <w:tblPrEx/>
        <w:trPr>
          <w:trHeight w:val="258"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Propositions variantes des soumissionnaires………………………………….</w:t>
            </w:r>
          </w:p>
        </w:tc>
        <w:tc>
          <w:tcPr>
            <w:tcW w:w="567" w:type="dxa"/>
            <w:tcBorders/>
            <w:hideMark/>
          </w:tcPr>
          <w:p>
            <w:pPr>
              <w:pStyle w:val="style157"/>
              <w:rPr>
                <w:rFonts w:ascii="Agency FB" w:hAnsi="Agency FB"/>
                <w:sz w:val="24"/>
              </w:rPr>
            </w:pPr>
            <w:r>
              <w:rPr>
                <w:rFonts w:ascii="Agency FB" w:cs="Arial" w:hAnsi="Agency FB"/>
                <w:sz w:val="24"/>
              </w:rPr>
              <w:t>2</w:t>
            </w:r>
            <w:r>
              <w:rPr>
                <w:rFonts w:ascii="Agency FB" w:cs="Arial" w:hAnsi="Agency FB"/>
                <w:sz w:val="24"/>
              </w:rPr>
              <w:t>3</w:t>
            </w:r>
          </w:p>
        </w:tc>
      </w:tr>
      <w:tr>
        <w:tblPrEx/>
        <w:trPr>
          <w:trHeight w:val="26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Réunion préparatoire à l’établissement des offres………………………………</w:t>
            </w:r>
          </w:p>
        </w:tc>
        <w:tc>
          <w:tcPr>
            <w:tcW w:w="567" w:type="dxa"/>
            <w:tcBorders/>
            <w:hideMark/>
          </w:tcPr>
          <w:p>
            <w:pPr>
              <w:pStyle w:val="style157"/>
              <w:rPr>
                <w:rFonts w:ascii="Agency FB" w:hAnsi="Agency FB"/>
                <w:sz w:val="24"/>
              </w:rPr>
            </w:pPr>
            <w:r>
              <w:rPr>
                <w:rFonts w:ascii="Agency FB" w:cs="Arial" w:hAnsi="Agency FB"/>
                <w:sz w:val="24"/>
              </w:rPr>
              <w:t>2</w:t>
            </w:r>
            <w:r>
              <w:rPr>
                <w:rFonts w:ascii="Agency FB" w:cs="Arial" w:hAnsi="Agency FB"/>
                <w:sz w:val="24"/>
              </w:rPr>
              <w:t>3</w:t>
            </w:r>
          </w:p>
        </w:tc>
      </w:tr>
      <w:tr>
        <w:tblPrEx/>
        <w:trPr>
          <w:trHeight w:val="266"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Forme et signature de l’offre……………………………………………………..</w:t>
            </w:r>
          </w:p>
        </w:tc>
        <w:tc>
          <w:tcPr>
            <w:tcW w:w="567" w:type="dxa"/>
            <w:tcBorders/>
            <w:hideMark/>
          </w:tcPr>
          <w:p>
            <w:pPr>
              <w:pStyle w:val="style157"/>
              <w:rPr>
                <w:rFonts w:ascii="Agency FB" w:hAnsi="Agency FB"/>
                <w:sz w:val="24"/>
              </w:rPr>
            </w:pPr>
            <w:r>
              <w:rPr>
                <w:rFonts w:ascii="Agency FB" w:cs="Arial" w:hAnsi="Agency FB"/>
                <w:sz w:val="24"/>
              </w:rPr>
              <w:t>2</w:t>
            </w:r>
            <w:r>
              <w:rPr>
                <w:rFonts w:ascii="Agency FB" w:cs="Arial" w:hAnsi="Agency FB"/>
                <w:sz w:val="24"/>
              </w:rPr>
              <w:t>3</w:t>
            </w:r>
          </w:p>
        </w:tc>
      </w:tr>
      <w:tr>
        <w:tblPrEx/>
        <w:trPr>
          <w:trHeight w:val="270"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Cachetage et marquage des offres…………………………………………….....</w:t>
            </w:r>
          </w:p>
        </w:tc>
        <w:tc>
          <w:tcPr>
            <w:tcW w:w="567" w:type="dxa"/>
            <w:tcBorders/>
            <w:hideMark/>
          </w:tcPr>
          <w:p>
            <w:pPr>
              <w:pStyle w:val="style157"/>
              <w:rPr>
                <w:rFonts w:ascii="Agency FB" w:hAnsi="Agency FB"/>
                <w:sz w:val="24"/>
              </w:rPr>
            </w:pPr>
            <w:r>
              <w:rPr>
                <w:rFonts w:ascii="Agency FB" w:cs="Arial" w:hAnsi="Agency FB"/>
                <w:sz w:val="24"/>
              </w:rPr>
              <w:t>24</w:t>
            </w:r>
          </w:p>
        </w:tc>
      </w:tr>
      <w:tr>
        <w:tblPrEx/>
        <w:trPr>
          <w:trHeight w:val="246"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Date et heure limite de dépôt des offres…………………………………….……</w:t>
            </w:r>
          </w:p>
        </w:tc>
        <w:tc>
          <w:tcPr>
            <w:tcW w:w="567" w:type="dxa"/>
            <w:tcBorders/>
            <w:hideMark/>
          </w:tcPr>
          <w:p>
            <w:pPr>
              <w:pStyle w:val="style157"/>
              <w:rPr>
                <w:rFonts w:ascii="Agency FB" w:hAnsi="Agency FB"/>
                <w:sz w:val="24"/>
              </w:rPr>
            </w:pPr>
            <w:r>
              <w:rPr>
                <w:rFonts w:ascii="Agency FB" w:cs="Arial" w:hAnsi="Agency FB"/>
                <w:sz w:val="24"/>
              </w:rPr>
              <w:t>24</w:t>
            </w:r>
          </w:p>
        </w:tc>
      </w:tr>
      <w:tr>
        <w:tblPrEx/>
        <w:trPr>
          <w:trHeight w:val="250"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Offres hors délai………………………………………………………………..…</w:t>
            </w:r>
          </w:p>
        </w:tc>
        <w:tc>
          <w:tcPr>
            <w:tcW w:w="567" w:type="dxa"/>
            <w:tcBorders/>
            <w:hideMark/>
          </w:tcPr>
          <w:p>
            <w:pPr>
              <w:pStyle w:val="style157"/>
              <w:rPr>
                <w:rFonts w:ascii="Agency FB" w:hAnsi="Agency FB"/>
                <w:sz w:val="24"/>
              </w:rPr>
            </w:pPr>
            <w:r>
              <w:rPr>
                <w:rFonts w:ascii="Agency FB" w:cs="Arial" w:hAnsi="Agency FB"/>
                <w:sz w:val="24"/>
              </w:rPr>
              <w:t>24</w:t>
            </w:r>
          </w:p>
        </w:tc>
      </w:tr>
      <w:tr>
        <w:tblPrEx/>
        <w:trPr>
          <w:trHeight w:val="184"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Modification, substitution et retrait des offres…………………………………..</w:t>
            </w:r>
          </w:p>
        </w:tc>
        <w:tc>
          <w:tcPr>
            <w:tcW w:w="567" w:type="dxa"/>
            <w:tcBorders/>
            <w:hideMark/>
          </w:tcPr>
          <w:p>
            <w:pPr>
              <w:pStyle w:val="style157"/>
              <w:rPr>
                <w:rFonts w:ascii="Agency FB" w:hAnsi="Agency FB"/>
                <w:sz w:val="24"/>
              </w:rPr>
            </w:pPr>
            <w:r>
              <w:rPr>
                <w:rFonts w:ascii="Agency FB" w:cs="Arial" w:hAnsi="Agency FB"/>
                <w:sz w:val="24"/>
              </w:rPr>
              <w:t>25</w:t>
            </w:r>
          </w:p>
        </w:tc>
      </w:tr>
      <w:tr>
        <w:tblPrEx/>
        <w:trPr>
          <w:trHeight w:val="258"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Ouverture des plis et recours……………………………………………………</w:t>
            </w:r>
          </w:p>
        </w:tc>
        <w:tc>
          <w:tcPr>
            <w:tcW w:w="567" w:type="dxa"/>
            <w:tcBorders/>
            <w:hideMark/>
          </w:tcPr>
          <w:p>
            <w:pPr>
              <w:pStyle w:val="style157"/>
              <w:rPr>
                <w:rFonts w:ascii="Agency FB" w:hAnsi="Agency FB"/>
                <w:sz w:val="24"/>
              </w:rPr>
            </w:pPr>
            <w:r>
              <w:rPr>
                <w:rFonts w:ascii="Agency FB" w:cs="Arial" w:hAnsi="Agency FB"/>
                <w:sz w:val="24"/>
              </w:rPr>
              <w:t>25</w:t>
            </w:r>
          </w:p>
        </w:tc>
      </w:tr>
      <w:tr>
        <w:tblPrEx/>
        <w:trPr>
          <w:trHeight w:val="248"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Caractère confidentiel de la procédure…………………………………………..</w:t>
            </w:r>
          </w:p>
        </w:tc>
        <w:tc>
          <w:tcPr>
            <w:tcW w:w="567" w:type="dxa"/>
            <w:tcBorders/>
            <w:hideMark/>
          </w:tcPr>
          <w:p>
            <w:pPr>
              <w:pStyle w:val="style157"/>
              <w:rPr>
                <w:rFonts w:ascii="Agency FB" w:hAnsi="Agency FB"/>
                <w:sz w:val="24"/>
              </w:rPr>
            </w:pPr>
            <w:r>
              <w:rPr>
                <w:rFonts w:ascii="Agency FB" w:cs="Arial" w:hAnsi="Agency FB"/>
                <w:sz w:val="24"/>
              </w:rPr>
              <w:t>26</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Eclaircissements sur les offres et contacts avec le maître d’Ouvrage………</w:t>
            </w:r>
          </w:p>
        </w:tc>
        <w:tc>
          <w:tcPr>
            <w:tcW w:w="567" w:type="dxa"/>
            <w:tcBorders/>
            <w:hideMark/>
          </w:tcPr>
          <w:p>
            <w:pPr>
              <w:pStyle w:val="style157"/>
              <w:rPr>
                <w:rFonts w:ascii="Agency FB" w:hAnsi="Agency FB"/>
                <w:sz w:val="24"/>
              </w:rPr>
            </w:pPr>
            <w:r>
              <w:rPr>
                <w:rFonts w:ascii="Agency FB" w:cs="Arial" w:hAnsi="Agency FB"/>
                <w:sz w:val="24"/>
              </w:rPr>
              <w:t>26</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Détermination de la conformité des offres……………………………………….</w:t>
            </w:r>
          </w:p>
        </w:tc>
        <w:tc>
          <w:tcPr>
            <w:tcW w:w="567" w:type="dxa"/>
            <w:tcBorders/>
            <w:hideMark/>
          </w:tcPr>
          <w:p>
            <w:pPr>
              <w:pStyle w:val="style157"/>
              <w:rPr>
                <w:rFonts w:ascii="Agency FB" w:hAnsi="Agency FB"/>
                <w:sz w:val="24"/>
              </w:rPr>
            </w:pPr>
            <w:r>
              <w:rPr>
                <w:rFonts w:ascii="Agency FB" w:cs="Arial" w:hAnsi="Agency FB"/>
                <w:sz w:val="24"/>
              </w:rPr>
              <w:t>27</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Qualification du soumissionnaire…………………………………………………</w:t>
            </w:r>
          </w:p>
        </w:tc>
        <w:tc>
          <w:tcPr>
            <w:tcW w:w="567" w:type="dxa"/>
            <w:tcBorders/>
            <w:hideMark/>
          </w:tcPr>
          <w:p>
            <w:pPr>
              <w:pStyle w:val="style157"/>
              <w:rPr>
                <w:rFonts w:ascii="Agency FB" w:hAnsi="Agency FB"/>
                <w:sz w:val="24"/>
              </w:rPr>
            </w:pPr>
            <w:r>
              <w:rPr>
                <w:rFonts w:ascii="Agency FB" w:cs="Arial" w:hAnsi="Agency FB"/>
                <w:sz w:val="24"/>
              </w:rPr>
              <w:t>27</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Correction des erreurs……………………………………………………………..</w:t>
            </w:r>
          </w:p>
        </w:tc>
        <w:tc>
          <w:tcPr>
            <w:tcW w:w="567" w:type="dxa"/>
            <w:tcBorders/>
            <w:hideMark/>
          </w:tcPr>
          <w:p>
            <w:pPr>
              <w:pStyle w:val="style157"/>
              <w:rPr>
                <w:rFonts w:ascii="Agency FB" w:hAnsi="Agency FB"/>
                <w:sz w:val="24"/>
              </w:rPr>
            </w:pPr>
            <w:r>
              <w:rPr>
                <w:rFonts w:ascii="Agency FB" w:cs="Arial" w:hAnsi="Agency FB"/>
                <w:sz w:val="24"/>
              </w:rPr>
              <w:t>27</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Conversion en une seule monnaie………………………………………………..</w:t>
            </w:r>
          </w:p>
        </w:tc>
        <w:tc>
          <w:tcPr>
            <w:tcW w:w="567" w:type="dxa"/>
            <w:tcBorders/>
            <w:hideMark/>
          </w:tcPr>
          <w:p>
            <w:pPr>
              <w:pStyle w:val="style157"/>
              <w:rPr>
                <w:rFonts w:ascii="Agency FB" w:hAnsi="Agency FB"/>
                <w:sz w:val="24"/>
              </w:rPr>
            </w:pPr>
            <w:r>
              <w:rPr>
                <w:rFonts w:ascii="Agency FB" w:cs="Arial" w:hAnsi="Agency FB"/>
                <w:sz w:val="24"/>
              </w:rPr>
              <w:t>28</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Evaluation des offres au plan financier…………………………………………..</w:t>
            </w:r>
          </w:p>
        </w:tc>
        <w:tc>
          <w:tcPr>
            <w:tcW w:w="567" w:type="dxa"/>
            <w:tcBorders/>
            <w:hideMark/>
          </w:tcPr>
          <w:p>
            <w:pPr>
              <w:pStyle w:val="style157"/>
              <w:rPr>
                <w:rFonts w:ascii="Agency FB" w:hAnsi="Agency FB"/>
                <w:sz w:val="24"/>
              </w:rPr>
            </w:pPr>
            <w:r>
              <w:rPr>
                <w:rFonts w:ascii="Agency FB" w:cs="Arial" w:hAnsi="Agency FB"/>
                <w:sz w:val="24"/>
              </w:rPr>
              <w:t>28</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Préférence accordée aux soumissionnaires nationaux………………………..</w:t>
            </w:r>
          </w:p>
        </w:tc>
        <w:tc>
          <w:tcPr>
            <w:tcW w:w="567" w:type="dxa"/>
            <w:tcBorders/>
            <w:hideMark/>
          </w:tcPr>
          <w:p>
            <w:pPr>
              <w:pStyle w:val="style157"/>
              <w:rPr>
                <w:rFonts w:ascii="Agency FB" w:hAnsi="Agency FB"/>
                <w:sz w:val="24"/>
              </w:rPr>
            </w:pPr>
            <w:r>
              <w:rPr>
                <w:rFonts w:ascii="Agency FB" w:cs="Arial" w:hAnsi="Agency FB"/>
                <w:sz w:val="24"/>
              </w:rPr>
              <w:t>29</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Attribution du marché……………………………………………………………..</w:t>
            </w:r>
          </w:p>
        </w:tc>
        <w:tc>
          <w:tcPr>
            <w:tcW w:w="567" w:type="dxa"/>
            <w:tcBorders/>
            <w:hideMark/>
          </w:tcPr>
          <w:p>
            <w:pPr>
              <w:pStyle w:val="style157"/>
              <w:rPr>
                <w:rFonts w:ascii="Agency FB" w:hAnsi="Agency FB"/>
                <w:sz w:val="24"/>
              </w:rPr>
            </w:pPr>
            <w:r>
              <w:rPr>
                <w:rFonts w:ascii="Agency FB" w:cs="Arial" w:hAnsi="Agency FB"/>
                <w:sz w:val="24"/>
              </w:rPr>
              <w:t>29</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Droit du Maître d’Ouvrage de déclarer un Appel d’Offres infructueux et d’annuler une procédure…………………………………………………………..</w:t>
            </w:r>
          </w:p>
        </w:tc>
        <w:tc>
          <w:tcPr>
            <w:tcW w:w="567" w:type="dxa"/>
            <w:tcBorders/>
            <w:hideMark/>
          </w:tcPr>
          <w:p>
            <w:pPr>
              <w:pStyle w:val="style157"/>
              <w:rPr>
                <w:rFonts w:ascii="Agency FB" w:cs="Arial" w:hAnsi="Agency FB"/>
                <w:sz w:val="24"/>
                <w:lang w:val="fr-FR"/>
              </w:rPr>
            </w:pPr>
          </w:p>
          <w:p>
            <w:pPr>
              <w:pStyle w:val="style157"/>
              <w:rPr>
                <w:rFonts w:ascii="Agency FB" w:hAnsi="Agency FB"/>
                <w:sz w:val="24"/>
              </w:rPr>
            </w:pPr>
            <w:r>
              <w:rPr>
                <w:rFonts w:ascii="Agency FB" w:cs="Arial" w:hAnsi="Agency FB"/>
                <w:sz w:val="24"/>
              </w:rPr>
              <w:t>29</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Notification de l’attribution du marché…………………………………………….</w:t>
            </w:r>
          </w:p>
        </w:tc>
        <w:tc>
          <w:tcPr>
            <w:tcW w:w="567" w:type="dxa"/>
            <w:tcBorders/>
            <w:hideMark/>
          </w:tcPr>
          <w:p>
            <w:pPr>
              <w:pStyle w:val="style157"/>
              <w:rPr>
                <w:rFonts w:ascii="Agency FB" w:hAnsi="Agency FB"/>
                <w:sz w:val="24"/>
              </w:rPr>
            </w:pPr>
            <w:r>
              <w:rPr>
                <w:rFonts w:ascii="Agency FB" w:cs="Arial" w:hAnsi="Agency FB"/>
                <w:sz w:val="24"/>
              </w:rPr>
              <w:t>29</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lang w:val="fr-FR"/>
              </w:rPr>
            </w:pPr>
            <w:r>
              <w:rPr>
                <w:rFonts w:ascii="Agency FB" w:cs="Arial" w:hAnsi="Agency FB"/>
                <w:sz w:val="24"/>
                <w:lang w:val="fr-FR"/>
              </w:rPr>
              <w:t>Publication des résultats d’attribution du marché et recours………………….</w:t>
            </w:r>
          </w:p>
        </w:tc>
        <w:tc>
          <w:tcPr>
            <w:tcW w:w="567" w:type="dxa"/>
            <w:tcBorders/>
            <w:hideMark/>
          </w:tcPr>
          <w:p>
            <w:pPr>
              <w:pStyle w:val="style157"/>
              <w:rPr>
                <w:rFonts w:ascii="Agency FB" w:hAnsi="Agency FB"/>
                <w:sz w:val="24"/>
              </w:rPr>
            </w:pPr>
            <w:r>
              <w:rPr>
                <w:rFonts w:ascii="Agency FB" w:cs="Arial" w:hAnsi="Agency FB"/>
                <w:sz w:val="24"/>
              </w:rPr>
              <w:t>29</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Signature du marché………………………………………………………………</w:t>
            </w:r>
          </w:p>
        </w:tc>
        <w:tc>
          <w:tcPr>
            <w:tcW w:w="567" w:type="dxa"/>
            <w:tcBorders/>
            <w:hideMark/>
          </w:tcPr>
          <w:p>
            <w:pPr>
              <w:pStyle w:val="style157"/>
              <w:rPr>
                <w:rFonts w:ascii="Agency FB" w:hAnsi="Agency FB"/>
                <w:sz w:val="24"/>
              </w:rPr>
            </w:pPr>
            <w:r>
              <w:rPr>
                <w:rFonts w:ascii="Agency FB" w:cs="Arial" w:hAnsi="Agency FB"/>
                <w:sz w:val="24"/>
              </w:rPr>
              <w:t>30</w:t>
            </w:r>
          </w:p>
        </w:tc>
      </w:tr>
      <w:tr>
        <w:tblPrEx/>
        <w:trPr>
          <w:trHeight w:val="252" w:hRule="atLeast"/>
        </w:trPr>
        <w:tc>
          <w:tcPr>
            <w:tcW w:w="817" w:type="dxa"/>
            <w:tcBorders/>
            <w:hideMark/>
          </w:tcPr>
          <w:p>
            <w:pPr>
              <w:pStyle w:val="style157"/>
              <w:rPr>
                <w:rFonts w:ascii="Agency FB" w:cs="Arial" w:hAnsi="Agency FB"/>
                <w:sz w:val="24"/>
              </w:rPr>
            </w:pPr>
            <w:r>
              <w:rPr>
                <w:rFonts w:ascii="Agency FB" w:cs="Arial" w:hAnsi="Agency FB"/>
                <w:bCs/>
                <w:sz w:val="24"/>
              </w:rPr>
              <w:t>Article</w:t>
            </w:r>
          </w:p>
        </w:tc>
        <w:tc>
          <w:tcPr>
            <w:tcW w:w="425" w:type="dxa"/>
            <w:tcBorders/>
            <w:hideMark/>
          </w:tcPr>
          <w:p>
            <w:pPr>
              <w:pStyle w:val="style157"/>
              <w:rPr>
                <w:rFonts w:ascii="Agency FB" w:cs="Arial" w:hAnsi="Agency FB"/>
                <w:sz w:val="24"/>
              </w:rPr>
            </w:pPr>
          </w:p>
        </w:tc>
        <w:tc>
          <w:tcPr>
            <w:tcW w:w="8226" w:type="dxa"/>
            <w:tcBorders/>
            <w:hideMark/>
          </w:tcPr>
          <w:p>
            <w:pPr>
              <w:pStyle w:val="style157"/>
              <w:rPr>
                <w:rFonts w:ascii="Agency FB" w:cs="Arial" w:hAnsi="Agency FB"/>
                <w:sz w:val="24"/>
              </w:rPr>
            </w:pPr>
            <w:r>
              <w:rPr>
                <w:rFonts w:ascii="Agency FB" w:cs="Arial" w:hAnsi="Agency FB"/>
                <w:sz w:val="24"/>
              </w:rPr>
              <w:t>Cautionnement définitif……………………………………………………………..</w:t>
            </w:r>
          </w:p>
        </w:tc>
        <w:tc>
          <w:tcPr>
            <w:tcW w:w="567" w:type="dxa"/>
            <w:tcBorders/>
            <w:hideMark/>
          </w:tcPr>
          <w:p>
            <w:pPr>
              <w:pStyle w:val="style157"/>
              <w:rPr>
                <w:rFonts w:ascii="Agency FB" w:hAnsi="Agency FB"/>
                <w:sz w:val="24"/>
              </w:rPr>
            </w:pPr>
            <w:r>
              <w:rPr>
                <w:rFonts w:ascii="Agency FB" w:cs="Arial" w:hAnsi="Agency FB"/>
                <w:sz w:val="24"/>
              </w:rPr>
              <w:t>30</w:t>
            </w:r>
          </w:p>
        </w:tc>
      </w:tr>
    </w:tbl>
    <w:p>
      <w:pPr>
        <w:pStyle w:val="style157"/>
        <w:rPr>
          <w:rFonts w:ascii="Agency FB" w:hAnsi="Agency FB"/>
          <w:sz w:val="24"/>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hAnsi="Agency FB"/>
          <w:b/>
          <w:sz w:val="24"/>
          <w:u w:val="single"/>
        </w:rPr>
      </w:pPr>
    </w:p>
    <w:p>
      <w:pPr>
        <w:pStyle w:val="style157"/>
        <w:rPr>
          <w:rFonts w:ascii="Agency FB" w:cs="Arial" w:hAnsi="Agency FB"/>
          <w:b/>
          <w:sz w:val="24"/>
          <w:u w:val="single"/>
        </w:rPr>
      </w:pPr>
      <w:r>
        <w:rPr>
          <w:rFonts w:ascii="Agency FB" w:cs="Arial" w:hAnsi="Agency FB"/>
          <w:b/>
          <w:sz w:val="24"/>
          <w:u w:val="single"/>
        </w:rPr>
        <w:t>REGLEMENT GENERAL DE L’APPEL D’OFFRES</w:t>
      </w:r>
    </w:p>
    <w:p>
      <w:pPr>
        <w:pStyle w:val="style157"/>
        <w:rPr>
          <w:rFonts w:ascii="Agency FB" w:cs="Arial" w:hAnsi="Agency FB"/>
          <w:b/>
          <w:sz w:val="24"/>
          <w:u w:val="single"/>
        </w:rPr>
      </w:pPr>
    </w:p>
    <w:p>
      <w:pPr>
        <w:pStyle w:val="style157"/>
        <w:rPr>
          <w:rFonts w:ascii="Agency FB" w:cs="Arial" w:hAnsi="Agency FB"/>
          <w:b/>
          <w:sz w:val="24"/>
        </w:rPr>
      </w:pPr>
      <w:r>
        <w:rPr>
          <w:rFonts w:ascii="Agency FB" w:cs="Arial" w:hAnsi="Agency FB"/>
          <w:b/>
          <w:sz w:val="24"/>
        </w:rPr>
        <w:t>GENERALITES</w:t>
      </w:r>
    </w:p>
    <w:p>
      <w:pPr>
        <w:pStyle w:val="style157"/>
        <w:rPr>
          <w:rFonts w:ascii="Agency FB" w:cs="Arial" w:hAnsi="Agency FB"/>
          <w:b/>
          <w:sz w:val="24"/>
        </w:rPr>
      </w:pPr>
    </w:p>
    <w:p>
      <w:pPr>
        <w:pStyle w:val="style157"/>
        <w:rPr>
          <w:rFonts w:ascii="Agency FB" w:cs="Arial" w:hAnsi="Agency FB"/>
          <w:b/>
          <w:sz w:val="24"/>
          <w:lang w:val="fr-FR"/>
        </w:rPr>
      </w:pPr>
      <w:r>
        <w:rPr>
          <w:rFonts w:ascii="Agency FB" w:cs="Arial" w:hAnsi="Agency FB"/>
          <w:b/>
          <w:sz w:val="24"/>
          <w:lang w:val="fr-FR"/>
        </w:rPr>
        <w:t>Article 1 : Portée de la soumission</w:t>
      </w:r>
    </w:p>
    <w:p>
      <w:pPr>
        <w:pStyle w:val="style157"/>
        <w:rPr>
          <w:rFonts w:ascii="Agency FB" w:cs="Arial" w:hAnsi="Agency FB"/>
          <w:sz w:val="24"/>
          <w:lang w:val="fr-FR"/>
        </w:rPr>
      </w:pPr>
      <w:r>
        <w:rPr>
          <w:rFonts w:ascii="Agency FB" w:cs="Arial" w:hAnsi="Agency FB"/>
          <w:sz w:val="24"/>
          <w:lang w:val="fr-FR"/>
        </w:rPr>
        <w:t>Le Maitre d’Ouvrage</w:t>
      </w:r>
      <w:r>
        <w:rPr>
          <w:rFonts w:ascii="Agency FB" w:cs="Arial" w:hAnsi="Agency FB"/>
          <w:sz w:val="24"/>
          <w:lang w:val="fr-FR"/>
        </w:rPr>
        <w:t>,</w:t>
      </w:r>
      <w:r>
        <w:rPr>
          <w:rFonts w:ascii="Agency FB" w:cs="Arial" w:hAnsi="Agency FB"/>
          <w:sz w:val="24"/>
          <w:lang w:val="fr-FR"/>
        </w:rPr>
        <w:t xml:space="preserve"> définie dans le Règlement Particulier de l’Apple d’Offres (RPAO), </w:t>
      </w:r>
      <w:r>
        <w:rPr>
          <w:rFonts w:ascii="Agency FB" w:cs="Arial" w:hAnsi="Agency FB"/>
          <w:sz w:val="24"/>
          <w:lang w:val="fr-FR"/>
        </w:rPr>
        <w:t xml:space="preserve">lance un Avis </w:t>
      </w:r>
      <w:r>
        <w:rPr>
          <w:rFonts w:ascii="Agency FB" w:cs="Arial" w:hAnsi="Agency FB"/>
          <w:sz w:val="24"/>
          <w:lang w:val="fr-FR"/>
        </w:rPr>
        <w:t>d’Appel d’Offres</w:t>
      </w:r>
      <w:r>
        <w:rPr>
          <w:rFonts w:ascii="Agency FB" w:cs="Arial" w:hAnsi="Agency FB"/>
          <w:sz w:val="24"/>
          <w:lang w:val="fr-FR"/>
        </w:rPr>
        <w:t xml:space="preserve"> pour la </w:t>
      </w:r>
      <w:r>
        <w:rPr>
          <w:rFonts w:ascii="Agency FB" w:cs="Arial" w:hAnsi="Agency FB"/>
          <w:sz w:val="24"/>
          <w:lang w:val="fr-FR"/>
        </w:rPr>
        <w:t>construction et/ou l’</w:t>
      </w:r>
      <w:r>
        <w:rPr>
          <w:rFonts w:ascii="Agency FB" w:cs="Arial" w:hAnsi="Agency FB"/>
          <w:sz w:val="24"/>
          <w:lang w:val="fr-FR"/>
        </w:rPr>
        <w:t>achèvement des travaux décrits dans le Dossier d’appel d’Offres et brièvement définie dans le RPAO.</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Le nom, numéro d’identification et le nombre de lots faisant l’objet d</w:t>
      </w:r>
      <w:r>
        <w:rPr>
          <w:rFonts w:ascii="Agency FB" w:cs="Arial" w:hAnsi="Agency FB"/>
          <w:sz w:val="24"/>
          <w:lang w:val="fr-FR"/>
        </w:rPr>
        <w:t xml:space="preserve">u Dossier </w:t>
      </w:r>
      <w:r>
        <w:rPr>
          <w:rFonts w:ascii="Agency FB" w:cs="Arial" w:hAnsi="Agency FB"/>
          <w:sz w:val="24"/>
          <w:lang w:val="fr-FR"/>
        </w:rPr>
        <w:t>l’Appel d’Offres</w:t>
      </w:r>
      <w:r>
        <w:rPr>
          <w:rFonts w:ascii="Agency FB" w:cs="Arial" w:hAnsi="Agency FB"/>
          <w:sz w:val="24"/>
          <w:lang w:val="fr-FR"/>
        </w:rPr>
        <w:t>figurent dans le RPAO.</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Il y est fait ci-après référence sous le terme « les Travaux ».</w:t>
      </w:r>
    </w:p>
    <w:p>
      <w:pPr>
        <w:pStyle w:val="style157"/>
        <w:rPr>
          <w:rFonts w:ascii="Agency FB" w:cs="Arial" w:hAnsi="Agency FB"/>
          <w:sz w:val="24"/>
          <w:lang w:val="fr-FR"/>
        </w:rPr>
      </w:pPr>
      <w:r>
        <w:rPr>
          <w:rFonts w:ascii="Agency FB" w:cs="Arial" w:hAnsi="Agency FB"/>
          <w:sz w:val="24"/>
          <w:lang w:val="fr-FR"/>
        </w:rPr>
        <w:t>le</w:t>
      </w:r>
      <w:r>
        <w:rPr>
          <w:rFonts w:ascii="Agency FB" w:cs="Arial" w:hAnsi="Agency FB"/>
          <w:sz w:val="24"/>
          <w:lang w:val="fr-FR"/>
        </w:rPr>
        <w:t xml:space="preserv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pPr>
        <w:pStyle w:val="style157"/>
        <w:rPr>
          <w:rFonts w:ascii="Agency FB" w:cs="Arial" w:hAnsi="Agency FB"/>
          <w:sz w:val="24"/>
          <w:lang w:val="fr-FR"/>
        </w:rPr>
      </w:pPr>
      <w:r>
        <w:rPr>
          <w:rFonts w:ascii="Agency FB" w:cs="Arial" w:hAnsi="Agency FB"/>
          <w:sz w:val="24"/>
          <w:lang w:val="fr-FR"/>
        </w:rPr>
        <w:t>dans</w:t>
      </w:r>
      <w:r>
        <w:rPr>
          <w:rFonts w:ascii="Agency FB" w:cs="Arial" w:hAnsi="Agency FB"/>
          <w:sz w:val="24"/>
          <w:lang w:val="fr-FR"/>
        </w:rPr>
        <w:t xml:space="preserve"> le présent Dossier, les termes « Maître d’Ouvrage » et « Maître d’Ouvrage Délégué » sont interchangeables et le terme « jour » désigne un jour calendaire.</w:t>
      </w:r>
    </w:p>
    <w:p>
      <w:pPr>
        <w:pStyle w:val="style157"/>
        <w:rPr>
          <w:rFonts w:ascii="Agency FB" w:cs="Arial" w:hAnsi="Agency FB"/>
          <w:b/>
          <w:sz w:val="24"/>
          <w:lang w:val="fr-FR"/>
        </w:rPr>
      </w:pPr>
      <w:r>
        <w:rPr>
          <w:rFonts w:ascii="Agency FB" w:cs="Arial" w:hAnsi="Agency FB"/>
          <w:b/>
          <w:sz w:val="24"/>
          <w:lang w:val="fr-FR"/>
        </w:rPr>
        <w:t>Article 2 : Financement</w:t>
      </w:r>
    </w:p>
    <w:p>
      <w:pPr>
        <w:pStyle w:val="style157"/>
        <w:rPr>
          <w:rFonts w:ascii="Agency FB" w:cs="Arial" w:hAnsi="Agency FB"/>
          <w:sz w:val="24"/>
          <w:lang w:val="fr-FR"/>
        </w:rPr>
      </w:pPr>
      <w:r>
        <w:rPr>
          <w:rFonts w:ascii="Agency FB" w:cs="Arial" w:hAnsi="Agency FB"/>
          <w:sz w:val="24"/>
          <w:lang w:val="fr-FR"/>
        </w:rPr>
        <w:t>La source de financement des travaux objet du présent appel d’offres est précisée dans le RPAO.</w:t>
      </w:r>
    </w:p>
    <w:p>
      <w:pPr>
        <w:pStyle w:val="style157"/>
        <w:rPr>
          <w:rFonts w:ascii="Agency FB" w:cs="Arial" w:hAnsi="Agency FB"/>
          <w:b/>
          <w:sz w:val="24"/>
          <w:lang w:val="fr-FR"/>
        </w:rPr>
      </w:pPr>
      <w:r>
        <w:rPr>
          <w:rFonts w:ascii="Agency FB" w:cs="Arial" w:hAnsi="Agency FB"/>
          <w:b/>
          <w:sz w:val="24"/>
          <w:lang w:val="fr-FR"/>
        </w:rPr>
        <w:t>Article 3 : Fraude et corruption</w:t>
      </w:r>
    </w:p>
    <w:p>
      <w:pPr>
        <w:pStyle w:val="style157"/>
        <w:rPr>
          <w:rFonts w:ascii="Agency FB" w:cs="Arial" w:hAnsi="Agency FB"/>
          <w:sz w:val="24"/>
          <w:lang w:val="fr-FR"/>
        </w:rPr>
      </w:pPr>
      <w:r>
        <w:rPr>
          <w:rFonts w:ascii="Agency FB" w:cs="Arial" w:hAnsi="Agency FB"/>
          <w:sz w:val="24"/>
          <w:lang w:val="fr-FR"/>
        </w:rPr>
        <w:t>3.1. Le Maître d’Ouvrage exige des soumissionnaires et des Cocontractants, qu’ils respectent les règles d’éthique professionnelle les plus strictes durant la passation et l’exécution de ces marchés. En vertu de ce principe, le Maître d’Ouvrage :</w:t>
      </w:r>
    </w:p>
    <w:p>
      <w:pPr>
        <w:pStyle w:val="style157"/>
        <w:rPr>
          <w:rFonts w:ascii="Agency FB" w:cs="Arial" w:hAnsi="Agency FB"/>
          <w:sz w:val="24"/>
          <w:lang w:val="fr-FR"/>
        </w:rPr>
      </w:pPr>
      <w:r>
        <w:rPr>
          <w:rFonts w:ascii="Agency FB" w:cs="Arial" w:hAnsi="Agency FB"/>
          <w:sz w:val="24"/>
          <w:lang w:val="fr-FR"/>
        </w:rPr>
        <w:t>a. Définit, aux fins de cette clause, les expressions ci-dessous de la façon suivante :</w:t>
      </w:r>
    </w:p>
    <w:p>
      <w:pPr>
        <w:pStyle w:val="style157"/>
        <w:rPr>
          <w:rFonts w:ascii="Agency FB" w:cs="Arial" w:hAnsi="Agency FB"/>
          <w:sz w:val="24"/>
          <w:lang w:val="fr-FR"/>
        </w:rPr>
      </w:pPr>
      <w:r>
        <w:rPr>
          <w:rFonts w:ascii="Agency FB" w:cs="Arial" w:hAnsi="Agency FB"/>
          <w:sz w:val="24"/>
          <w:lang w:val="fr-FR"/>
        </w:rPr>
        <w:t>i. Est coupable de « corruption » quiconque offre, donne, sollicite ou accepte un quelconque avantage en vue d’influencer l’action d’un agent public au cours de l’attribution ou de l’exécution d’un marché ;</w:t>
      </w:r>
    </w:p>
    <w:p>
      <w:pPr>
        <w:pStyle w:val="style157"/>
        <w:rPr>
          <w:rFonts w:ascii="Agency FB" w:cs="Arial" w:hAnsi="Agency FB"/>
          <w:sz w:val="24"/>
          <w:lang w:val="fr-FR"/>
        </w:rPr>
      </w:pPr>
      <w:r>
        <w:rPr>
          <w:rFonts w:ascii="Agency FB" w:cs="Arial" w:hAnsi="Agency FB"/>
          <w:sz w:val="24"/>
          <w:lang w:val="fr-FR"/>
        </w:rPr>
        <w:t>ii. Se livre à des « manœuvres frauduleuses » quiconque déforme ou dénature des faits afin d’influencer l’attribution ou l’exécution d’un marché ;</w:t>
      </w:r>
    </w:p>
    <w:p>
      <w:pPr>
        <w:pStyle w:val="style157"/>
        <w:rPr>
          <w:rFonts w:ascii="Agency FB" w:cs="Arial" w:hAnsi="Agency FB"/>
          <w:sz w:val="24"/>
          <w:lang w:val="fr-FR"/>
        </w:rPr>
      </w:pPr>
      <w:r>
        <w:rPr>
          <w:rFonts w:ascii="Agency FB" w:cs="Arial" w:hAnsi="Agency FB"/>
          <w:sz w:val="24"/>
          <w:lang w:val="fr-FR"/>
        </w:rPr>
        <w:t>iii. «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concurrence ;</w:t>
      </w:r>
    </w:p>
    <w:p>
      <w:pPr>
        <w:pStyle w:val="style157"/>
        <w:rPr>
          <w:rFonts w:ascii="Agency FB" w:cs="Arial" w:hAnsi="Agency FB"/>
          <w:sz w:val="24"/>
          <w:lang w:val="fr-FR"/>
        </w:rPr>
      </w:pPr>
      <w:r>
        <w:rPr>
          <w:rFonts w:ascii="Agency FB" w:cs="Arial" w:hAnsi="Agency FB"/>
          <w:sz w:val="24"/>
          <w:lang w:val="fr-FR"/>
        </w:rPr>
        <w:t>iv. ‘Pratiques coercitives » désignent toute forme d’atteinte aux personnes ou à leurs bi</w:t>
      </w:r>
      <w:r>
        <w:rPr>
          <w:rFonts w:ascii="Agency FB" w:cs="Arial" w:hAnsi="Agency FB"/>
          <w:sz w:val="24"/>
          <w:lang w:val="fr-FR"/>
        </w:rPr>
        <w:t>ens.</w:t>
      </w:r>
      <w:r>
        <w:rPr>
          <w:rFonts w:ascii="Agency FB" w:cs="Arial" w:hAnsi="Agency FB"/>
          <w:sz w:val="24"/>
          <w:lang w:val="fr-FR"/>
        </w:rPr>
        <w:t>ou de menaces à leur encontre afin d’influencer leur action au cours de l’attribution ou de l’exécution d’un marché.</w:t>
      </w:r>
    </w:p>
    <w:p>
      <w:pPr>
        <w:pStyle w:val="style157"/>
        <w:rPr>
          <w:rFonts w:ascii="Agency FB" w:cs="Arial" w:hAnsi="Agency FB"/>
          <w:sz w:val="24"/>
          <w:lang w:val="fr-FR"/>
        </w:rPr>
      </w:pPr>
      <w:r>
        <w:rPr>
          <w:rFonts w:ascii="Agency FB" w:cs="Arial" w:hAnsi="Agency FB"/>
          <w:sz w:val="24"/>
          <w:lang w:val="fr-FR"/>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pPr>
        <w:pStyle w:val="style157"/>
        <w:rPr>
          <w:rFonts w:ascii="Agency FB" w:cs="Arial" w:hAnsi="Agency FB"/>
          <w:sz w:val="24"/>
          <w:lang w:val="fr-FR"/>
        </w:rPr>
      </w:pPr>
      <w:r>
        <w:rPr>
          <w:rFonts w:ascii="Agency FB" w:cs="Arial" w:hAnsi="Agency FB"/>
          <w:sz w:val="24"/>
          <w:lang w:val="fr-FR"/>
        </w:rPr>
        <w:t>3.2. L’Autorité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pPr>
        <w:pStyle w:val="style157"/>
        <w:rPr>
          <w:rFonts w:ascii="Agency FB" w:cs="Arial" w:hAnsi="Agency FB"/>
          <w:b/>
          <w:sz w:val="24"/>
          <w:lang w:val="fr-FR"/>
        </w:rPr>
      </w:pPr>
      <w:r>
        <w:rPr>
          <w:rFonts w:ascii="Agency FB" w:cs="Arial" w:hAnsi="Agency FB"/>
          <w:b/>
          <w:sz w:val="24"/>
          <w:lang w:val="fr-FR"/>
        </w:rPr>
        <w:t>Article 4 : Candidats admis à concourir</w:t>
      </w:r>
    </w:p>
    <w:p>
      <w:pPr>
        <w:pStyle w:val="style157"/>
        <w:rPr>
          <w:rFonts w:ascii="Agency FB" w:cs="Arial" w:hAnsi="Agency FB"/>
          <w:sz w:val="24"/>
          <w:lang w:val="fr-FR"/>
        </w:rPr>
      </w:pPr>
      <w:r>
        <w:rPr>
          <w:rFonts w:ascii="Agency FB" w:cs="Arial" w:hAnsi="Agency FB"/>
          <w:sz w:val="24"/>
          <w:lang w:val="fr-FR"/>
        </w:rPr>
        <w:t>En règle générale, l’appel d’offres s’adresse à tous les Cocontractants, sous réserve des dispositions ci-après :</w:t>
      </w:r>
    </w:p>
    <w:p>
      <w:pPr>
        <w:pStyle w:val="style157"/>
        <w:rPr>
          <w:rFonts w:ascii="Agency FB" w:cs="Arial" w:hAnsi="Agency FB"/>
          <w:sz w:val="24"/>
          <w:lang w:val="fr-FR"/>
        </w:rPr>
      </w:pPr>
      <w:r>
        <w:rPr>
          <w:rFonts w:ascii="Agency FB" w:cs="Arial" w:hAnsi="Agency FB"/>
          <w:sz w:val="24"/>
          <w:lang w:val="fr-FR"/>
        </w:rPr>
        <w:t>a. Un soumissionnaire (y compris tous les membres d’un groupement d’entreprises et tous les sous-traitants du soumissionnaire) doit être d’un pays éligible, conformément à la convention de financement ;</w:t>
      </w:r>
    </w:p>
    <w:p>
      <w:pPr>
        <w:pStyle w:val="style157"/>
        <w:rPr>
          <w:rFonts w:ascii="Agency FB" w:cs="Arial" w:hAnsi="Agency FB"/>
          <w:sz w:val="24"/>
          <w:lang w:val="fr-FR"/>
        </w:rPr>
      </w:pPr>
      <w:r>
        <w:rPr>
          <w:rFonts w:ascii="Agency FB" w:cs="Arial" w:hAnsi="Agency FB"/>
          <w:sz w:val="24"/>
          <w:lang w:val="fr-FR"/>
        </w:rPr>
        <w:t>b. Un soumissionnaire (y compris tous les membres d’un groupement d’entreprises et tous les sous-traitants du soumissionnaire) ne doit pas se trouver en situation de conflit d’intérêt.</w:t>
      </w:r>
    </w:p>
    <w:p>
      <w:pPr>
        <w:pStyle w:val="style157"/>
        <w:rPr>
          <w:rFonts w:ascii="Agency FB" w:cs="Arial" w:hAnsi="Agency FB"/>
          <w:sz w:val="24"/>
          <w:lang w:val="fr-FR"/>
        </w:rPr>
      </w:pPr>
      <w:r>
        <w:rPr>
          <w:rFonts w:ascii="Agency FB" w:cs="Arial" w:hAnsi="Agency FB"/>
          <w:sz w:val="24"/>
          <w:lang w:val="fr-FR"/>
        </w:rPr>
        <w:t>Un soumissionnaire peut être jugé comme étant en situation de conflit d’intérêt s’il :</w:t>
      </w:r>
    </w:p>
    <w:p>
      <w:pPr>
        <w:pStyle w:val="style157"/>
        <w:rPr>
          <w:rFonts w:ascii="Agency FB" w:cs="Arial" w:hAnsi="Agency FB"/>
          <w:sz w:val="24"/>
          <w:lang w:val="fr-FR"/>
        </w:rPr>
      </w:pPr>
      <w:r>
        <w:rPr>
          <w:rFonts w:ascii="Agency FB" w:cs="Arial" w:hAnsi="Agency FB"/>
          <w:sz w:val="24"/>
          <w:lang w:val="fr-FR"/>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pPr>
        <w:pStyle w:val="style157"/>
        <w:rPr>
          <w:rFonts w:ascii="Agency FB" w:cs="Arial" w:hAnsi="Agency FB"/>
          <w:sz w:val="24"/>
          <w:lang w:val="fr-FR"/>
        </w:rPr>
      </w:pPr>
      <w:r>
        <w:rPr>
          <w:rFonts w:ascii="Agency FB" w:cs="Arial" w:hAnsi="Agency FB"/>
          <w:sz w:val="24"/>
          <w:lang w:val="fr-FR"/>
        </w:rPr>
        <w:t>Présente plus d’une offre dans le cadre du présent appel d’offres, à l’exception des offres variantes autorisées selon l’article 18, le cas échéant ; cependant, ceci ne fait pas obstacle à la participation de sous-traitants dans plus d’une offre.</w:t>
      </w:r>
    </w:p>
    <w:p>
      <w:pPr>
        <w:pStyle w:val="style157"/>
        <w:rPr>
          <w:rFonts w:ascii="Agency FB" w:cs="Arial" w:hAnsi="Agency FB"/>
          <w:sz w:val="24"/>
          <w:lang w:val="fr-FR"/>
        </w:rPr>
      </w:pPr>
      <w:r>
        <w:rPr>
          <w:rFonts w:ascii="Agency FB" w:cs="Arial" w:hAnsi="Agency FB"/>
          <w:sz w:val="24"/>
          <w:lang w:val="fr-FR"/>
        </w:rPr>
        <w:t>c. Le soumissionnaire ne doit pas être sous le coup d’une décision d’exclusion.</w:t>
      </w:r>
    </w:p>
    <w:p>
      <w:pPr>
        <w:pStyle w:val="style157"/>
        <w:rPr>
          <w:rFonts w:ascii="Agency FB" w:cs="Arial" w:hAnsi="Agency FB"/>
          <w:sz w:val="24"/>
          <w:lang w:val="fr-FR"/>
        </w:rPr>
      </w:pPr>
      <w:r>
        <w:rPr>
          <w:rFonts w:ascii="Agency FB" w:cs="Arial" w:hAnsi="Agency FB"/>
          <w:sz w:val="24"/>
          <w:lang w:val="fr-FR"/>
        </w:rPr>
        <w:t>d. Une entreprise publique camerounaise peut participer à la consultation si elle peut démontrer qu’elle est :</w:t>
      </w:r>
    </w:p>
    <w:p>
      <w:pPr>
        <w:pStyle w:val="style157"/>
        <w:rPr>
          <w:rFonts w:ascii="Agency FB" w:cs="Arial" w:hAnsi="Agency FB"/>
          <w:sz w:val="24"/>
          <w:lang w:val="fr-FR"/>
        </w:rPr>
      </w:pPr>
      <w:r>
        <w:rPr>
          <w:rFonts w:ascii="Agency FB" w:cs="Arial" w:hAnsi="Agency FB"/>
          <w:sz w:val="24"/>
          <w:lang w:val="fr-FR"/>
        </w:rPr>
        <w:t>i. juridiquement et financièrement autonome ;</w:t>
      </w:r>
    </w:p>
    <w:p>
      <w:pPr>
        <w:pStyle w:val="style157"/>
        <w:rPr>
          <w:rFonts w:ascii="Agency FB" w:cs="Arial" w:hAnsi="Agency FB"/>
          <w:sz w:val="24"/>
          <w:lang w:val="fr-FR"/>
        </w:rPr>
      </w:pPr>
      <w:r>
        <w:rPr>
          <w:rFonts w:ascii="Agency FB" w:cs="Arial" w:hAnsi="Agency FB"/>
          <w:sz w:val="24"/>
          <w:lang w:val="fr-FR"/>
        </w:rPr>
        <w:t>ii. administrée selon les règles du droit commercial ;</w:t>
      </w:r>
    </w:p>
    <w:p>
      <w:pPr>
        <w:pStyle w:val="style157"/>
        <w:rPr>
          <w:rFonts w:ascii="Agency FB" w:cs="Arial" w:hAnsi="Agency FB"/>
          <w:sz w:val="24"/>
          <w:lang w:val="fr-FR"/>
        </w:rPr>
      </w:pPr>
      <w:r>
        <w:rPr>
          <w:rFonts w:ascii="Agency FB" w:cs="Arial" w:hAnsi="Agency FB"/>
          <w:sz w:val="24"/>
          <w:lang w:val="fr-FR"/>
        </w:rPr>
        <w:t>iii. n’est pas sous la tutelle ou l’autorité directe voire indirecte du Maître d’Ouvrage.</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5 : Matériaux, matériels, fournitures, équipements et services autorisés</w:t>
      </w:r>
    </w:p>
    <w:p>
      <w:pPr>
        <w:pStyle w:val="style157"/>
        <w:rPr>
          <w:rFonts w:ascii="Agency FB" w:cs="Arial" w:hAnsi="Agency FB"/>
          <w:sz w:val="24"/>
          <w:lang w:val="fr-FR"/>
        </w:rPr>
      </w:pPr>
      <w:r>
        <w:rPr>
          <w:rFonts w:ascii="Agency FB" w:cs="Arial" w:hAnsi="Agency FB"/>
          <w:sz w:val="24"/>
          <w:lang w:val="fr-FR"/>
        </w:rPr>
        <w:t>5.1. Les matériaux, les matériels du Cocontractant, les fournitures, équipements et services devant être fournis dans le cadre du Marché doivent provenir de pays répondant aux critères de provenance définis dans le RPAO, et toutes les dép</w:t>
      </w:r>
      <w:r>
        <w:rPr>
          <w:rFonts w:ascii="Agency FB" w:cs="Arial" w:hAnsi="Agency FB"/>
          <w:sz w:val="24"/>
          <w:lang w:val="fr-FR"/>
        </w:rPr>
        <w:t>ens.</w:t>
      </w:r>
      <w:r>
        <w:rPr>
          <w:rFonts w:ascii="Agency FB" w:cs="Arial" w:hAnsi="Agency FB"/>
          <w:sz w:val="24"/>
          <w:lang w:val="fr-FR"/>
        </w:rPr>
        <w:t>es effectuées au titre du Marché sont limitées auxdits matériaux, matériels, fournitures, équipements et services.</w:t>
      </w:r>
    </w:p>
    <w:p>
      <w:pPr>
        <w:pStyle w:val="style157"/>
        <w:rPr>
          <w:rFonts w:ascii="Agency FB" w:cs="Arial" w:hAnsi="Agency FB"/>
          <w:sz w:val="24"/>
          <w:lang w:val="fr-FR"/>
        </w:rPr>
      </w:pPr>
      <w:r>
        <w:rPr>
          <w:rFonts w:ascii="Agency FB" w:cs="Arial" w:hAnsi="Agency FB"/>
          <w:sz w:val="24"/>
          <w:lang w:val="fr-FR"/>
        </w:rPr>
        <w:t>5.2. Aux fins de l’article 5.1 ci-dessus, le terme « provenir » désigne le lieu où les bi</w:t>
      </w:r>
      <w:r>
        <w:rPr>
          <w:rFonts w:ascii="Agency FB" w:cs="Arial" w:hAnsi="Agency FB"/>
          <w:sz w:val="24"/>
          <w:lang w:val="fr-FR"/>
        </w:rPr>
        <w:t>ens.</w:t>
      </w:r>
      <w:r>
        <w:rPr>
          <w:rFonts w:ascii="Agency FB" w:cs="Arial" w:hAnsi="Agency FB"/>
          <w:sz w:val="24"/>
          <w:lang w:val="fr-FR"/>
        </w:rPr>
        <w:t>sont extraits, cultivés, produits ou fabriqués et d’où proviennent les services.</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6 : Qualification du Soumissionna</w:t>
      </w:r>
      <w:r>
        <w:rPr>
          <w:rFonts w:ascii="Agency FB" w:cs="Arial" w:hAnsi="Agency FB"/>
          <w:b/>
          <w:sz w:val="24"/>
          <w:lang w:val="fr-FR"/>
        </w:rPr>
        <w:t>ire</w:t>
      </w:r>
    </w:p>
    <w:p>
      <w:pPr>
        <w:pStyle w:val="style157"/>
        <w:rPr>
          <w:rFonts w:ascii="Agency FB" w:cs="Arial" w:hAnsi="Agency FB"/>
          <w:sz w:val="24"/>
          <w:lang w:val="fr-FR"/>
        </w:rPr>
      </w:pPr>
      <w:r>
        <w:rPr>
          <w:rFonts w:ascii="Agency FB" w:cs="Arial" w:hAnsi="Agency FB"/>
          <w:sz w:val="24"/>
          <w:lang w:val="fr-FR"/>
        </w:rPr>
        <w:t>6.1. Les soumissionnaires doivent, comme partie intégrante de leur offre :</w:t>
      </w:r>
    </w:p>
    <w:p>
      <w:pPr>
        <w:pStyle w:val="style157"/>
        <w:rPr>
          <w:rFonts w:ascii="Agency FB" w:cs="Arial" w:hAnsi="Agency FB"/>
          <w:sz w:val="24"/>
          <w:lang w:val="fr-FR"/>
        </w:rPr>
      </w:pPr>
      <w:r>
        <w:rPr>
          <w:rFonts w:ascii="Agency FB" w:cs="Arial" w:hAnsi="Agency FB"/>
          <w:sz w:val="24"/>
          <w:lang w:val="fr-FR"/>
        </w:rPr>
        <w:t>a. Soumettre un pouvoir habilitant le signataire de la soumission à engager le Soumissionnaire ;</w:t>
      </w:r>
    </w:p>
    <w:p>
      <w:pPr>
        <w:pStyle w:val="style157"/>
        <w:rPr>
          <w:rFonts w:ascii="Agency FB" w:cs="Arial" w:hAnsi="Agency FB"/>
          <w:sz w:val="24"/>
          <w:lang w:val="fr-FR"/>
        </w:rPr>
      </w:pPr>
      <w:r>
        <w:rPr>
          <w:rFonts w:ascii="Agency FB" w:cs="Arial" w:hAnsi="Agency FB"/>
          <w:sz w:val="24"/>
          <w:lang w:val="fr-FR"/>
        </w:rPr>
        <w:t xml:space="preserve">b. Fournir toutes les informations (compléter ou mettre à jour les informations jointes à leur demande de </w:t>
      </w:r>
      <w:r>
        <w:rPr>
          <w:rFonts w:ascii="Agency FB" w:cs="Arial" w:hAnsi="Agency FB"/>
          <w:sz w:val="24"/>
          <w:lang w:val="fr-FR"/>
        </w:rPr>
        <w:t>préqualification</w:t>
      </w:r>
      <w:r>
        <w:rPr>
          <w:rFonts w:ascii="Agency FB" w:cs="Arial" w:hAnsi="Agency FB"/>
          <w:sz w:val="24"/>
          <w:lang w:val="fr-FR"/>
        </w:rPr>
        <w:t xml:space="preserve"> qui ont pu changer, au cas où les candidats ont fait l’objet </w:t>
      </w:r>
      <w:r>
        <w:rPr>
          <w:rFonts w:ascii="Agency FB" w:cs="Arial" w:hAnsi="Agency FB"/>
          <w:sz w:val="24"/>
          <w:lang w:val="fr-FR"/>
        </w:rPr>
        <w:t>d’une</w:t>
      </w:r>
      <w:r>
        <w:rPr>
          <w:rFonts w:ascii="Agency FB" w:cs="Arial" w:hAnsi="Agency FB"/>
          <w:sz w:val="24"/>
          <w:lang w:val="fr-FR"/>
        </w:rPr>
        <w:t xml:space="preserve"> pré qualification) demandées aux soumissionnaires, dans le RPAO, afin d’établir leur qualification pour exécuter le marché.</w:t>
      </w:r>
    </w:p>
    <w:p>
      <w:pPr>
        <w:pStyle w:val="style157"/>
        <w:rPr>
          <w:rFonts w:ascii="Agency FB" w:cs="Arial" w:hAnsi="Agency FB"/>
          <w:sz w:val="24"/>
          <w:lang w:val="fr-FR"/>
        </w:rPr>
      </w:pPr>
      <w:r>
        <w:rPr>
          <w:rFonts w:ascii="Agency FB" w:cs="Arial" w:hAnsi="Agency FB"/>
          <w:sz w:val="24"/>
          <w:lang w:val="fr-FR"/>
        </w:rPr>
        <w:t>Les informations relatives aux points suivants sont exigées le cas échéant :</w:t>
      </w:r>
    </w:p>
    <w:p>
      <w:pPr>
        <w:pStyle w:val="style157"/>
        <w:rPr>
          <w:rFonts w:ascii="Agency FB" w:cs="Arial" w:hAnsi="Agency FB"/>
          <w:sz w:val="24"/>
          <w:lang w:val="fr-FR"/>
        </w:rPr>
      </w:pPr>
      <w:r>
        <w:rPr>
          <w:rFonts w:ascii="Agency FB" w:cs="Arial" w:hAnsi="Agency FB"/>
          <w:sz w:val="24"/>
          <w:lang w:val="fr-FR"/>
        </w:rPr>
        <w:t>La production des bilans certifiés et chiffres d’affaires récents ;</w:t>
      </w:r>
    </w:p>
    <w:p>
      <w:pPr>
        <w:pStyle w:val="style157"/>
        <w:rPr>
          <w:rFonts w:ascii="Agency FB" w:cs="Arial" w:hAnsi="Agency FB"/>
          <w:sz w:val="24"/>
          <w:lang w:val="fr-FR"/>
        </w:rPr>
      </w:pPr>
      <w:r>
        <w:rPr>
          <w:rFonts w:ascii="Agency FB" w:cs="Arial" w:hAnsi="Agency FB"/>
          <w:sz w:val="24"/>
          <w:lang w:val="fr-FR"/>
        </w:rPr>
        <w:t>Accès à une ligne de crédit ou dispositions d’autres ressources financières ;</w:t>
      </w:r>
    </w:p>
    <w:p>
      <w:pPr>
        <w:pStyle w:val="style157"/>
        <w:rPr>
          <w:rFonts w:ascii="Agency FB" w:cs="Arial" w:hAnsi="Agency FB"/>
          <w:sz w:val="24"/>
          <w:lang w:val="fr-FR"/>
        </w:rPr>
      </w:pPr>
      <w:r>
        <w:rPr>
          <w:rFonts w:ascii="Agency FB" w:cs="Arial" w:hAnsi="Agency FB"/>
          <w:sz w:val="24"/>
          <w:lang w:val="fr-FR"/>
        </w:rPr>
        <w:t>Les commandes acquises et les marchés attribués ;</w:t>
      </w:r>
    </w:p>
    <w:p>
      <w:pPr>
        <w:pStyle w:val="style157"/>
        <w:rPr>
          <w:rFonts w:ascii="Agency FB" w:cs="Arial" w:hAnsi="Agency FB"/>
          <w:sz w:val="24"/>
          <w:lang w:val="fr-FR"/>
        </w:rPr>
      </w:pPr>
      <w:r>
        <w:rPr>
          <w:rFonts w:ascii="Agency FB" w:cs="Arial" w:hAnsi="Agency FB"/>
          <w:sz w:val="24"/>
          <w:lang w:val="fr-FR"/>
        </w:rPr>
        <w:t>Les litiges en cours ;</w:t>
      </w:r>
    </w:p>
    <w:p>
      <w:pPr>
        <w:pStyle w:val="style157"/>
        <w:rPr>
          <w:rFonts w:ascii="Agency FB" w:cs="Arial" w:hAnsi="Agency FB"/>
          <w:sz w:val="24"/>
          <w:lang w:val="fr-FR"/>
        </w:rPr>
      </w:pPr>
      <w:r>
        <w:rPr>
          <w:rFonts w:ascii="Agency FB" w:cs="Arial" w:hAnsi="Agency FB"/>
          <w:sz w:val="24"/>
          <w:lang w:val="fr-FR"/>
        </w:rPr>
        <w:t>La disponibilité du matériel indisp</w:t>
      </w:r>
      <w:r>
        <w:rPr>
          <w:rFonts w:ascii="Agency FB" w:cs="Arial" w:hAnsi="Agency FB"/>
          <w:sz w:val="24"/>
          <w:lang w:val="fr-FR"/>
        </w:rPr>
        <w:t>ens</w:t>
      </w:r>
      <w:r>
        <w:rPr>
          <w:rFonts w:ascii="Agency FB" w:cs="Arial" w:hAnsi="Agency FB"/>
          <w:sz w:val="24"/>
          <w:lang w:val="fr-FR"/>
        </w:rPr>
        <w:t>able.</w:t>
      </w:r>
    </w:p>
    <w:p>
      <w:pPr>
        <w:pStyle w:val="style157"/>
        <w:rPr>
          <w:rFonts w:ascii="Agency FB" w:cs="Arial" w:hAnsi="Agency FB"/>
          <w:sz w:val="24"/>
          <w:lang w:val="fr-FR"/>
        </w:rPr>
      </w:pPr>
      <w:r>
        <w:rPr>
          <w:rFonts w:ascii="Agency FB" w:cs="Arial" w:hAnsi="Agency FB"/>
          <w:sz w:val="24"/>
          <w:lang w:val="fr-FR"/>
        </w:rPr>
        <w:t>6.2. Les soumissions présentées par deux ou plusieurs Cocontractants groupés (co-traitance) doivent satisfaire aux conditions suivantes :</w:t>
      </w:r>
    </w:p>
    <w:p>
      <w:pPr>
        <w:pStyle w:val="style157"/>
        <w:rPr>
          <w:rFonts w:ascii="Agency FB" w:cs="Arial" w:hAnsi="Agency FB"/>
          <w:sz w:val="24"/>
          <w:lang w:val="fr-FR"/>
        </w:rPr>
      </w:pPr>
      <w:r>
        <w:rPr>
          <w:rFonts w:ascii="Agency FB" w:cs="Arial" w:hAnsi="Agency FB"/>
          <w:sz w:val="24"/>
          <w:lang w:val="fr-FR"/>
        </w:rPr>
        <w:t xml:space="preserve">a. L’offre devra inclure pour chacune des entreprises, tous les </w:t>
      </w:r>
      <w:r>
        <w:rPr>
          <w:rFonts w:ascii="Agency FB" w:cs="Arial" w:hAnsi="Agency FB"/>
          <w:sz w:val="24"/>
          <w:lang w:val="fr-FR"/>
        </w:rPr>
        <w:t>renseignements</w:t>
      </w:r>
      <w:r>
        <w:rPr>
          <w:rFonts w:ascii="Agency FB" w:cs="Arial" w:hAnsi="Agency FB"/>
          <w:sz w:val="24"/>
          <w:lang w:val="fr-FR"/>
        </w:rPr>
        <w:t xml:space="preserve"> énumérés à l’article 6.1 ci-dessus. Le RPAO devra préciser les informations à fournir par le groupement et celles à fournir par chaque membre du groupement ;</w:t>
      </w:r>
    </w:p>
    <w:p>
      <w:pPr>
        <w:pStyle w:val="style157"/>
        <w:rPr>
          <w:rFonts w:ascii="Agency FB" w:cs="Arial" w:hAnsi="Agency FB"/>
          <w:sz w:val="24"/>
          <w:lang w:val="fr-FR"/>
        </w:rPr>
      </w:pPr>
      <w:r>
        <w:rPr>
          <w:rFonts w:ascii="Agency FB" w:cs="Arial" w:hAnsi="Agency FB"/>
          <w:sz w:val="24"/>
          <w:lang w:val="fr-FR"/>
        </w:rPr>
        <w:t>b. L’offre et le marché doivent être signés de façon à obliger tous les membres du groupement ;</w:t>
      </w:r>
    </w:p>
    <w:p>
      <w:pPr>
        <w:pStyle w:val="style157"/>
        <w:rPr>
          <w:rFonts w:ascii="Agency FB" w:cs="Arial" w:hAnsi="Agency FB"/>
          <w:sz w:val="24"/>
          <w:lang w:val="fr-FR"/>
        </w:rPr>
      </w:pPr>
      <w:r>
        <w:rPr>
          <w:rFonts w:ascii="Agency FB" w:cs="Arial" w:hAnsi="Agency FB"/>
          <w:sz w:val="24"/>
          <w:lang w:val="fr-FR"/>
        </w:rPr>
        <w:t>c. La nature du groupement (conjoint ou solidaire comme cela est requis dans le RPAO) doit être précisée et justifiée par la production d’une copie de l’accord de groupement en bonne et due forme ;</w:t>
      </w:r>
    </w:p>
    <w:p>
      <w:pPr>
        <w:pStyle w:val="style157"/>
        <w:rPr>
          <w:rFonts w:ascii="Agency FB" w:cs="Arial" w:hAnsi="Agency FB"/>
          <w:sz w:val="24"/>
          <w:lang w:val="fr-FR"/>
        </w:rPr>
      </w:pPr>
      <w:r>
        <w:rPr>
          <w:rFonts w:ascii="Agency FB" w:cs="Arial" w:hAnsi="Agency FB"/>
          <w:sz w:val="24"/>
          <w:lang w:val="fr-FR"/>
        </w:rPr>
        <w:t>d. Le membre du groupement désigné comme mandataire, représentera l’</w:t>
      </w:r>
      <w:r>
        <w:rPr>
          <w:rFonts w:ascii="Agency FB" w:cs="Arial" w:hAnsi="Agency FB"/>
          <w:sz w:val="24"/>
          <w:lang w:val="fr-FR"/>
        </w:rPr>
        <w:t>ens</w:t>
      </w:r>
      <w:r>
        <w:rPr>
          <w:rFonts w:ascii="Agency FB" w:cs="Arial" w:hAnsi="Agency FB"/>
          <w:sz w:val="24"/>
          <w:lang w:val="fr-FR"/>
        </w:rPr>
        <w:t>emble des entreprises vis-à-vis du Maître d’Ouvrage pour l’exécution du marché ;</w:t>
      </w:r>
    </w:p>
    <w:p>
      <w:pPr>
        <w:pStyle w:val="style157"/>
        <w:rPr>
          <w:rFonts w:ascii="Agency FB" w:cs="Arial" w:hAnsi="Agency FB"/>
          <w:sz w:val="24"/>
          <w:lang w:val="fr-FR"/>
        </w:rPr>
      </w:pPr>
      <w:r>
        <w:rPr>
          <w:rFonts w:ascii="Agency FB" w:cs="Arial" w:hAnsi="Agency FB"/>
          <w:sz w:val="24"/>
          <w:lang w:val="fr-FR"/>
        </w:rPr>
        <w:t xml:space="preserve">e. En cas de groupement solidaire, les cotraitants se </w:t>
      </w:r>
      <w:r>
        <w:rPr>
          <w:rFonts w:ascii="Agency FB" w:cs="Arial" w:hAnsi="Agency FB"/>
          <w:sz w:val="24"/>
          <w:lang w:val="fr-FR"/>
        </w:rPr>
        <w:t>répartissent</w:t>
      </w:r>
      <w:r>
        <w:rPr>
          <w:rFonts w:ascii="Agency FB" w:cs="Arial" w:hAnsi="Agency FB"/>
          <w:sz w:val="24"/>
          <w:lang w:val="fr-FR"/>
        </w:rPr>
        <w:t xml:space="preserve"> les sommes qui sont réglées par le Maître d’Ouvrage dans un compte unique ; en revanche, chaque entreprise est payée par le Maître d’Ouvrage dans son propre compte, lorsqu’il s’agit d’un groupement conjoint.</w:t>
      </w:r>
    </w:p>
    <w:p>
      <w:pPr>
        <w:pStyle w:val="style157"/>
        <w:rPr>
          <w:rFonts w:ascii="Agency FB" w:cs="Arial" w:hAnsi="Agency FB"/>
          <w:sz w:val="24"/>
          <w:lang w:val="fr-FR"/>
        </w:rPr>
      </w:pPr>
      <w:r>
        <w:rPr>
          <w:rFonts w:ascii="Agency FB" w:cs="Arial" w:hAnsi="Agency FB"/>
          <w:sz w:val="24"/>
          <w:lang w:val="fr-FR"/>
        </w:rPr>
        <w:t>6.3. Les Soumissionnaires doivent également présenter des propositions suffisamment détaillées pour démontrer qu’elles sont conformes aux spécifications techniques et aux délais d’exécution visés dans le RPAO.</w:t>
      </w:r>
    </w:p>
    <w:p>
      <w:pPr>
        <w:pStyle w:val="style157"/>
        <w:rPr>
          <w:rFonts w:ascii="Agency FB" w:cs="Arial" w:hAnsi="Agency FB"/>
          <w:sz w:val="24"/>
          <w:lang w:val="fr-FR"/>
        </w:rPr>
      </w:pPr>
      <w:r>
        <w:rPr>
          <w:rFonts w:ascii="Agency FB" w:cs="Arial" w:hAnsi="Agency FB"/>
          <w:sz w:val="24"/>
          <w:lang w:val="fr-FR"/>
        </w:rPr>
        <w:t xml:space="preserve">6.4. Les Soumissionnaires demandant à bénéficier d’une marge de préférence, doivent fournir tous les </w:t>
      </w:r>
      <w:r>
        <w:rPr>
          <w:rFonts w:ascii="Agency FB" w:cs="Arial" w:hAnsi="Agency FB"/>
          <w:sz w:val="24"/>
          <w:lang w:val="fr-FR"/>
        </w:rPr>
        <w:t>renseignements</w:t>
      </w:r>
      <w:r>
        <w:rPr>
          <w:rFonts w:ascii="Agency FB" w:cs="Arial" w:hAnsi="Agency FB"/>
          <w:sz w:val="24"/>
          <w:lang w:val="fr-FR"/>
        </w:rPr>
        <w:t xml:space="preserve"> nécessaires pour prouver qu’ils satisfont aux critères d’éligibilité décrits à l’article 32 du RGAO.</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7 : Visite du site des travaux</w:t>
      </w:r>
    </w:p>
    <w:p>
      <w:pPr>
        <w:pStyle w:val="style157"/>
        <w:rPr>
          <w:rFonts w:ascii="Agency FB" w:cs="Arial" w:hAnsi="Agency FB"/>
          <w:sz w:val="24"/>
          <w:lang w:val="fr-FR"/>
        </w:rPr>
      </w:pPr>
      <w:r>
        <w:rPr>
          <w:rFonts w:ascii="Agency FB" w:cs="Arial" w:hAnsi="Agency FB"/>
          <w:sz w:val="24"/>
          <w:lang w:val="fr-FR"/>
        </w:rPr>
        <w:t xml:space="preserve">7.1. </w:t>
      </w:r>
      <w:r>
        <w:rPr>
          <w:rFonts w:ascii="Agency FB" w:cs="Arial" w:hAnsi="Agency FB"/>
          <w:sz w:val="24"/>
          <w:lang w:val="fr-FR"/>
        </w:rPr>
        <w:t>il</w:t>
      </w:r>
      <w:r>
        <w:rPr>
          <w:rFonts w:ascii="Agency FB" w:cs="Arial" w:hAnsi="Agency FB"/>
          <w:sz w:val="24"/>
          <w:lang w:val="fr-FR"/>
        </w:rPr>
        <w:t xml:space="preserve"> est conseillé aux Soumissionnaires de visiter et d’inspecter le site des travaux et ses environs et d’obtenir par lui-même, et sous sa propre responsabilité, tous les </w:t>
      </w:r>
      <w:r>
        <w:rPr>
          <w:rFonts w:ascii="Agency FB" w:cs="Arial" w:hAnsi="Agency FB"/>
          <w:sz w:val="24"/>
          <w:lang w:val="fr-FR"/>
        </w:rPr>
        <w:t>renseignements</w:t>
      </w:r>
      <w:r>
        <w:rPr>
          <w:rFonts w:ascii="Agency FB" w:cs="Arial" w:hAnsi="Agency FB"/>
          <w:sz w:val="24"/>
          <w:lang w:val="fr-FR"/>
        </w:rPr>
        <w:t xml:space="preserve"> qui peuvent être nécessaires pour la préparation de l’offre et l’exécution des travaux. Les coûts liés à la visite du site sont à la charge du Soumissionnaire.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7.3. Le Maître d’Ouvrage peut organiser une visite du site des travaux au moment de la réunion préparatoire à l’établissement des offres mentionnées à l’article 19 du RGAO.</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B. DOSSIER D’APPEL D’OFFRES</w:t>
      </w:r>
    </w:p>
    <w:p>
      <w:pPr>
        <w:pStyle w:val="style157"/>
        <w:rPr>
          <w:rFonts w:ascii="Agency FB" w:cs="Arial" w:hAnsi="Agency FB"/>
          <w:b/>
          <w:sz w:val="24"/>
          <w:lang w:val="fr-FR"/>
        </w:rPr>
      </w:pPr>
      <w:r>
        <w:rPr>
          <w:rFonts w:ascii="Agency FB" w:cs="Arial" w:hAnsi="Agency FB"/>
          <w:b/>
          <w:sz w:val="24"/>
          <w:lang w:val="fr-FR"/>
        </w:rPr>
        <w:t>Article 8 : Contenu du Dossier d’Appel d’Offres</w:t>
      </w:r>
    </w:p>
    <w:p>
      <w:pPr>
        <w:pStyle w:val="style157"/>
        <w:rPr>
          <w:rFonts w:ascii="Agency FB" w:cs="Arial" w:hAnsi="Agency FB"/>
          <w:sz w:val="24"/>
          <w:lang w:val="fr-FR"/>
        </w:rPr>
      </w:pPr>
      <w:r>
        <w:rPr>
          <w:rFonts w:ascii="Agency FB" w:cs="Arial" w:hAnsi="Agency FB"/>
          <w:sz w:val="24"/>
          <w:lang w:val="fr-FR"/>
        </w:rPr>
        <w:t>8.1. Le Dossier d’Appel d’Offres décrit les travaux faisant l’objet du marché, fixe les procédures de consultation des Cocontractants et précise les conditions du marché. Outre le(s) additifs(s) publié(s) conformément à l’article 10 du RGAO, il comprend les principaux documents énumérés ci-après :</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Le Règlement Général de l’Appel d’Offres (RGAO) ;</w:t>
      </w:r>
    </w:p>
    <w:p>
      <w:pPr>
        <w:pStyle w:val="style157"/>
        <w:rPr>
          <w:rFonts w:ascii="Agency FB" w:cs="Arial" w:hAnsi="Agency FB"/>
          <w:sz w:val="24"/>
          <w:lang w:val="fr-FR"/>
        </w:rPr>
      </w:pPr>
      <w:r>
        <w:rPr>
          <w:rFonts w:ascii="Agency FB" w:cs="Arial" w:hAnsi="Agency FB"/>
          <w:sz w:val="24"/>
          <w:lang w:val="fr-FR"/>
        </w:rPr>
        <w:t xml:space="preserve"> Le Règlement Particulier de l’Appel d’Offres (RPAO) ;</w:t>
      </w:r>
    </w:p>
    <w:p>
      <w:pPr>
        <w:pStyle w:val="style157"/>
        <w:rPr>
          <w:rFonts w:ascii="Agency FB" w:cs="Arial" w:hAnsi="Agency FB"/>
          <w:sz w:val="24"/>
          <w:lang w:val="fr-FR"/>
        </w:rPr>
      </w:pPr>
      <w:r>
        <w:rPr>
          <w:rFonts w:ascii="Agency FB" w:cs="Arial" w:hAnsi="Agency FB"/>
          <w:sz w:val="24"/>
          <w:lang w:val="fr-FR"/>
        </w:rPr>
        <w:t xml:space="preserve"> Le Cahier des Clauses Administratives Particulières (CCAP) ;</w:t>
      </w:r>
    </w:p>
    <w:p>
      <w:pPr>
        <w:pStyle w:val="style157"/>
        <w:rPr>
          <w:rFonts w:ascii="Agency FB" w:cs="Arial" w:hAnsi="Agency FB"/>
          <w:sz w:val="24"/>
          <w:lang w:val="fr-FR"/>
        </w:rPr>
      </w:pPr>
      <w:r>
        <w:rPr>
          <w:rFonts w:ascii="Agency FB" w:cs="Arial" w:hAnsi="Agency FB"/>
          <w:sz w:val="24"/>
          <w:lang w:val="fr-FR"/>
        </w:rPr>
        <w:t xml:space="preserve"> Le Cahier des Clauses Techniques Particulières (CCTP) ;</w:t>
      </w:r>
    </w:p>
    <w:p>
      <w:pPr>
        <w:pStyle w:val="style157"/>
        <w:rPr>
          <w:rFonts w:ascii="Agency FB" w:cs="Arial" w:hAnsi="Agency FB"/>
          <w:sz w:val="24"/>
          <w:lang w:val="fr-FR"/>
        </w:rPr>
      </w:pPr>
      <w:r>
        <w:rPr>
          <w:rFonts w:ascii="Agency FB" w:cs="Arial" w:hAnsi="Agency FB"/>
          <w:sz w:val="24"/>
          <w:lang w:val="fr-FR"/>
        </w:rPr>
        <w:t xml:space="preserve"> Le cadre du Bordereau des Prix Unitaires ;</w:t>
      </w:r>
    </w:p>
    <w:p>
      <w:pPr>
        <w:pStyle w:val="style157"/>
        <w:rPr>
          <w:rFonts w:ascii="Agency FB" w:cs="Arial" w:hAnsi="Agency FB"/>
          <w:sz w:val="24"/>
          <w:lang w:val="fr-FR"/>
        </w:rPr>
      </w:pPr>
      <w:r>
        <w:rPr>
          <w:rFonts w:ascii="Agency FB" w:cs="Arial" w:hAnsi="Agency FB"/>
          <w:sz w:val="24"/>
          <w:lang w:val="fr-FR"/>
        </w:rPr>
        <w:t xml:space="preserve"> Le cadre du Détail quantitatif et estimatif ;</w:t>
      </w:r>
    </w:p>
    <w:p>
      <w:pPr>
        <w:pStyle w:val="style157"/>
        <w:rPr>
          <w:rFonts w:ascii="Agency FB" w:cs="Arial" w:hAnsi="Agency FB"/>
          <w:sz w:val="24"/>
          <w:lang w:val="fr-FR"/>
        </w:rPr>
      </w:pPr>
      <w:r>
        <w:rPr>
          <w:rFonts w:ascii="Agency FB" w:cs="Arial" w:hAnsi="Agency FB"/>
          <w:sz w:val="24"/>
          <w:lang w:val="fr-FR"/>
        </w:rPr>
        <w:t xml:space="preserve"> Le cadre du Sous-Détail des Prix unitaires ;</w:t>
      </w:r>
    </w:p>
    <w:p>
      <w:pPr>
        <w:pStyle w:val="style157"/>
        <w:rPr>
          <w:rFonts w:ascii="Agency FB" w:cs="Arial" w:hAnsi="Agency FB"/>
          <w:sz w:val="24"/>
          <w:lang w:val="fr-FR"/>
        </w:rPr>
      </w:pPr>
      <w:r>
        <w:rPr>
          <w:rFonts w:ascii="Agency FB" w:cs="Arial" w:hAnsi="Agency FB"/>
          <w:sz w:val="24"/>
          <w:lang w:val="fr-FR"/>
        </w:rPr>
        <w:t xml:space="preserve"> Le cadre du planning d’exécution ;</w:t>
      </w:r>
    </w:p>
    <w:p>
      <w:pPr>
        <w:pStyle w:val="style157"/>
        <w:rPr>
          <w:rFonts w:ascii="Agency FB" w:cs="Arial" w:hAnsi="Agency FB"/>
          <w:sz w:val="24"/>
          <w:lang w:val="fr-FR"/>
        </w:rPr>
      </w:pPr>
      <w:r>
        <w:rPr>
          <w:rFonts w:ascii="Agency FB" w:cs="Arial" w:hAnsi="Agency FB"/>
          <w:sz w:val="24"/>
          <w:lang w:val="fr-FR"/>
        </w:rPr>
        <w:t xml:space="preserve"> Les documents graphiques et autres éléments du dossier technique ;</w:t>
      </w:r>
    </w:p>
    <w:p>
      <w:pPr>
        <w:pStyle w:val="style157"/>
        <w:rPr>
          <w:rFonts w:ascii="Agency FB" w:cs="Arial" w:hAnsi="Agency FB"/>
          <w:sz w:val="24"/>
          <w:lang w:val="fr-FR"/>
        </w:rPr>
      </w:pPr>
      <w:r>
        <w:rPr>
          <w:rFonts w:ascii="Agency FB" w:cs="Arial" w:hAnsi="Agency FB"/>
          <w:sz w:val="24"/>
          <w:lang w:val="fr-FR"/>
        </w:rPr>
        <w:t xml:space="preserve"> Les modèles de fiches de présentation du matériel, personnel et références ;</w:t>
      </w:r>
    </w:p>
    <w:p>
      <w:pPr>
        <w:pStyle w:val="style157"/>
        <w:rPr>
          <w:rFonts w:ascii="Agency FB" w:cs="Arial" w:hAnsi="Agency FB"/>
          <w:sz w:val="24"/>
          <w:lang w:val="fr-FR"/>
        </w:rPr>
      </w:pPr>
      <w:r>
        <w:rPr>
          <w:rFonts w:ascii="Agency FB" w:cs="Arial" w:hAnsi="Agency FB"/>
          <w:sz w:val="24"/>
          <w:lang w:val="fr-FR"/>
        </w:rPr>
        <w:t xml:space="preserve"> Le modèle de lettre de soumission ;</w:t>
      </w:r>
    </w:p>
    <w:p>
      <w:pPr>
        <w:pStyle w:val="style157"/>
        <w:rPr>
          <w:rFonts w:ascii="Agency FB" w:cs="Arial" w:hAnsi="Agency FB"/>
          <w:sz w:val="24"/>
          <w:lang w:val="fr-FR"/>
        </w:rPr>
      </w:pPr>
      <w:r>
        <w:rPr>
          <w:rFonts w:ascii="Agency FB" w:cs="Arial" w:hAnsi="Agency FB"/>
          <w:sz w:val="24"/>
          <w:lang w:val="fr-FR"/>
        </w:rPr>
        <w:t xml:space="preserve"> Le modèle de caution de soumission ;</w:t>
      </w:r>
    </w:p>
    <w:p>
      <w:pPr>
        <w:pStyle w:val="style157"/>
        <w:rPr>
          <w:rFonts w:ascii="Agency FB" w:cs="Arial" w:hAnsi="Agency FB"/>
          <w:sz w:val="24"/>
          <w:lang w:val="fr-FR"/>
        </w:rPr>
      </w:pPr>
      <w:r>
        <w:rPr>
          <w:rFonts w:ascii="Agency FB" w:cs="Arial" w:hAnsi="Agency FB"/>
          <w:sz w:val="24"/>
          <w:lang w:val="fr-FR"/>
        </w:rPr>
        <w:t xml:space="preserve"> Le modèle de cautionnement définitif ;</w:t>
      </w:r>
    </w:p>
    <w:p>
      <w:pPr>
        <w:pStyle w:val="style157"/>
        <w:rPr>
          <w:rFonts w:ascii="Agency FB" w:cs="Arial" w:hAnsi="Agency FB"/>
          <w:sz w:val="24"/>
          <w:lang w:val="fr-FR"/>
        </w:rPr>
      </w:pPr>
      <w:r>
        <w:rPr>
          <w:rFonts w:ascii="Agency FB" w:cs="Arial" w:hAnsi="Agency FB"/>
          <w:sz w:val="24"/>
          <w:lang w:val="fr-FR"/>
        </w:rPr>
        <w:t xml:space="preserve"> Le modèle de caution de l’avance de démarrage ;</w:t>
      </w:r>
    </w:p>
    <w:p>
      <w:pPr>
        <w:pStyle w:val="style157"/>
        <w:rPr>
          <w:rFonts w:ascii="Agency FB" w:cs="Arial" w:hAnsi="Agency FB"/>
          <w:sz w:val="24"/>
          <w:lang w:val="fr-FR"/>
        </w:rPr>
      </w:pPr>
      <w:r>
        <w:rPr>
          <w:rFonts w:ascii="Agency FB" w:cs="Arial" w:hAnsi="Agency FB"/>
          <w:sz w:val="24"/>
          <w:lang w:val="fr-FR"/>
        </w:rPr>
        <w:t xml:space="preserve"> Le modèle de caution de retenue de garantie en remplacement de la retenue de garantie ;</w:t>
      </w:r>
    </w:p>
    <w:p>
      <w:pPr>
        <w:pStyle w:val="style157"/>
        <w:rPr>
          <w:rFonts w:ascii="Agency FB" w:cs="Arial" w:hAnsi="Agency FB"/>
          <w:sz w:val="24"/>
          <w:lang w:val="fr-FR"/>
        </w:rPr>
      </w:pPr>
      <w:r>
        <w:rPr>
          <w:rFonts w:ascii="Agency FB" w:cs="Arial" w:hAnsi="Agency FB"/>
          <w:sz w:val="24"/>
          <w:lang w:val="fr-FR"/>
        </w:rPr>
        <w:t xml:space="preserve"> Le modèle de marché ;</w:t>
      </w:r>
    </w:p>
    <w:p>
      <w:pPr>
        <w:pStyle w:val="style157"/>
        <w:rPr>
          <w:rFonts w:ascii="Agency FB" w:cs="Arial" w:hAnsi="Agency FB"/>
          <w:sz w:val="24"/>
          <w:lang w:val="fr-FR"/>
        </w:rPr>
      </w:pPr>
      <w:r>
        <w:rPr>
          <w:rFonts w:ascii="Agency FB" w:cs="Arial" w:hAnsi="Agency FB"/>
          <w:sz w:val="24"/>
          <w:lang w:val="fr-FR"/>
        </w:rPr>
        <w:t xml:space="preserve"> Le formulaire relatif aux études préalables ;</w:t>
      </w:r>
    </w:p>
    <w:p>
      <w:pPr>
        <w:pStyle w:val="style157"/>
        <w:rPr>
          <w:rFonts w:ascii="Agency FB" w:cs="Arial" w:hAnsi="Agency FB"/>
          <w:sz w:val="24"/>
          <w:lang w:val="fr-FR"/>
        </w:rPr>
      </w:pPr>
      <w:r>
        <w:rPr>
          <w:rFonts w:ascii="Agency FB" w:cs="Arial" w:hAnsi="Agency FB"/>
          <w:sz w:val="24"/>
          <w:lang w:val="fr-FR"/>
        </w:rPr>
        <w:t xml:space="preserve"> La liste des banques et organismes financiers de 1er rang agréés par le ministre en charge des finances autorisés à émettre des cautions.</w:t>
      </w:r>
    </w:p>
    <w:p>
      <w:pPr>
        <w:pStyle w:val="style157"/>
        <w:rPr>
          <w:rFonts w:ascii="Agency FB" w:cs="Arial" w:hAnsi="Agency FB"/>
          <w:sz w:val="24"/>
          <w:lang w:val="fr-FR"/>
        </w:rPr>
      </w:pPr>
      <w:r>
        <w:rPr>
          <w:rFonts w:ascii="Agency FB" w:cs="Arial" w:hAnsi="Agency FB"/>
          <w:sz w:val="24"/>
          <w:lang w:val="fr-FR"/>
        </w:rPr>
        <w:t>8.2. Le soumissionnaire doit examiner l’</w:t>
      </w:r>
      <w:r>
        <w:rPr>
          <w:rFonts w:ascii="Agency FB" w:cs="Arial" w:hAnsi="Agency FB"/>
          <w:sz w:val="24"/>
          <w:lang w:val="fr-FR"/>
        </w:rPr>
        <w:t>ens</w:t>
      </w:r>
      <w:r>
        <w:rPr>
          <w:rFonts w:ascii="Agency FB" w:cs="Arial" w:hAnsi="Agency FB"/>
          <w:sz w:val="24"/>
          <w:lang w:val="fr-FR"/>
        </w:rPr>
        <w:t xml:space="preserve">emble des règlements, formulaires, conditions et spécifications contenus dans le DAO. Il lui appartient de fournir tous les </w:t>
      </w:r>
      <w:r>
        <w:rPr>
          <w:rFonts w:ascii="Agency FB" w:cs="Arial" w:hAnsi="Agency FB"/>
          <w:sz w:val="24"/>
          <w:lang w:val="fr-FR"/>
        </w:rPr>
        <w:t>renseignements</w:t>
      </w:r>
      <w:r>
        <w:rPr>
          <w:rFonts w:ascii="Agency FB" w:cs="Arial" w:hAnsi="Agency FB"/>
          <w:sz w:val="24"/>
          <w:lang w:val="fr-FR"/>
        </w:rPr>
        <w:t xml:space="preserve"> demandés et de préparer une offre conforme à tous égards audit dossier. </w:t>
      </w:r>
      <w:r>
        <w:rPr>
          <w:rFonts w:ascii="Agency FB" w:cs="Arial" w:hAnsi="Agency FB"/>
          <w:sz w:val="24"/>
          <w:lang w:val="fr-FR"/>
        </w:rPr>
        <w:t>Toute carence peut entraîner le rejet de son offre.</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9 : Eclaircissement apportés au Dossier d’Appel d’Offres et recours</w:t>
      </w:r>
    </w:p>
    <w:p>
      <w:pPr>
        <w:pStyle w:val="style157"/>
        <w:rPr>
          <w:rFonts w:ascii="Agency FB" w:cs="Arial" w:hAnsi="Agency FB"/>
          <w:sz w:val="24"/>
          <w:lang w:val="fr-FR"/>
        </w:rPr>
      </w:pPr>
      <w:r>
        <w:rPr>
          <w:rFonts w:ascii="Agency FB" w:cs="Arial" w:hAnsi="Agency FB"/>
          <w:sz w:val="24"/>
          <w:lang w:val="fr-FR"/>
        </w:rPr>
        <w:t>9.1. Tout soumissionnaire désirant obtenir des éclaircissements sur le Dossier d’Appel d’Offres peut en faire la demande au Maître d’Ouvrage par écrit ou par courrier électronique (télécopie ou e-mail) à l’adresse du Maître d’Ouvrage indiquée dans le RPAO.  Le Maître d’Ouvrage répondra par écrit à toute demande d’éclaircissement reçue au moins quatorze (14) jours pour les AON, vingt et un (21) jours pour les AOI avant la date limite de dépôt des offres.</w:t>
      </w:r>
    </w:p>
    <w:p>
      <w:pPr>
        <w:pStyle w:val="style157"/>
        <w:rPr>
          <w:rFonts w:ascii="Agency FB" w:cs="Arial" w:hAnsi="Agency FB"/>
          <w:sz w:val="24"/>
          <w:lang w:val="fr-FR"/>
        </w:rPr>
      </w:pPr>
      <w:r>
        <w:rPr>
          <w:rFonts w:ascii="Agency FB" w:cs="Arial" w:hAnsi="Agency FB"/>
          <w:sz w:val="24"/>
          <w:lang w:val="fr-FR"/>
        </w:rPr>
        <w:t>Une copie de la réponse du Maître d’Ouvrage, indiquant la question posée mais ne mentionnant pas son auteur, est adressée à tous les soumissionnaires ayant acheté le Dossier d’Appel d’Offres.</w:t>
      </w:r>
    </w:p>
    <w:p>
      <w:pPr>
        <w:pStyle w:val="style157"/>
        <w:rPr>
          <w:rFonts w:ascii="Agency FB" w:cs="Arial" w:hAnsi="Agency FB"/>
          <w:sz w:val="24"/>
          <w:lang w:val="fr-FR"/>
        </w:rPr>
      </w:pPr>
      <w:r>
        <w:rPr>
          <w:rFonts w:ascii="Agency FB" w:cs="Arial" w:hAnsi="Agency FB"/>
          <w:sz w:val="24"/>
          <w:lang w:val="fr-FR"/>
        </w:rPr>
        <w:t>9.2. Entre la publication de l’Avis d’Appel d’offres y compris la phase de pré-qualification des candidats et l’ouverture des plis, tout soumissionnaire qui s’estime lésé dans la procédure de passation des marchés publics peut introduire une requête auprès du Maître d’Ouvrage.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9.3. Le recours doit être adressé au Maître d’Ouvrage ou au Maître d’Ouvrage Délégué avec copies à l’organisme chargé de la régulation des marchés publics et au Président de la Commission.</w:t>
      </w:r>
    </w:p>
    <w:p>
      <w:pPr>
        <w:pStyle w:val="style157"/>
        <w:rPr>
          <w:rFonts w:ascii="Agency FB" w:cs="Arial" w:hAnsi="Agency FB"/>
          <w:sz w:val="24"/>
          <w:lang w:val="fr-FR"/>
        </w:rPr>
      </w:pPr>
      <w:r>
        <w:rPr>
          <w:rFonts w:ascii="Agency FB" w:cs="Arial" w:hAnsi="Agency FB"/>
          <w:sz w:val="24"/>
          <w:lang w:val="fr-FR"/>
        </w:rPr>
        <w:t>Il doit parvenir au Maître d’Ouvrage ou au Maître d’Ouvrage Délégué au plus tard quatorze (14) jours avant la date d’ouverture des offres.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9.4. Le Maître d’Ouvrage ou le Maître d’Ouvrage Délégué dispose de cinq (05) jours pour réagir. La copie de la réaction est transmise à l’organisme chargé de la régulation des marchés publics.</w:t>
      </w:r>
    </w:p>
    <w:p>
      <w:pPr>
        <w:pStyle w:val="style157"/>
        <w:rPr>
          <w:rFonts w:ascii="Agency FB" w:cs="Arial" w:hAnsi="Agency F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Article 10 : Modification du Dossier d’Appel d’Offres</w:t>
      </w:r>
    </w:p>
    <w:p>
      <w:pPr>
        <w:pStyle w:val="style157"/>
        <w:rPr>
          <w:rFonts w:ascii="Agency FB" w:cs="Arial" w:hAnsi="Agency FB"/>
          <w:sz w:val="24"/>
          <w:lang w:val="fr-FR"/>
        </w:rPr>
      </w:pPr>
      <w:r>
        <w:rPr>
          <w:rFonts w:ascii="Agency FB" w:cs="Arial" w:hAnsi="Agency FB"/>
          <w:sz w:val="24"/>
          <w:lang w:val="fr-FR"/>
        </w:rPr>
        <w:t>10.1. Le Maître d’Ouvrage peut, à tout moment avant la date limite de dépôt des offres et pour tout motif, que ce soit à son initiative ou en réponse à une demande d’éclaircissement formulée par un soumissionnaire, modifier le Dossier d’Appel d’Offres en publiant un additif.</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10.2. Tout additif ainsi publié fera partie intégrante du Dossier d’Appel d’Offres conformément à l’article 8.1. </w:t>
      </w:r>
      <w:r>
        <w:rPr>
          <w:rFonts w:ascii="Agency FB" w:cs="Arial" w:hAnsi="Agency FB"/>
          <w:sz w:val="24"/>
          <w:lang w:val="fr-FR"/>
        </w:rPr>
        <w:t>du</w:t>
      </w:r>
      <w:r>
        <w:rPr>
          <w:rFonts w:ascii="Agency FB" w:cs="Arial" w:hAnsi="Agency FB"/>
          <w:sz w:val="24"/>
          <w:lang w:val="fr-FR"/>
        </w:rPr>
        <w:t xml:space="preserve"> RGAO et doit être communiqué par écrit ou signifié à tous les soumissionnaires qui ont acheté le Dossier d’Appel d’Offres. Ces derniers accuseront réception de chacun des additifs au Maître d’Ouvrage par écrit.</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10.3. 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C. PREPARATION DES OFFRES</w:t>
      </w:r>
    </w:p>
    <w:p>
      <w:pPr>
        <w:pStyle w:val="style157"/>
        <w:rPr>
          <w:rFonts w:ascii="Agency FB" w:cs="Arial" w:hAnsi="Agency FB"/>
          <w:b/>
          <w:sz w:val="24"/>
          <w:lang w:val="fr-FR"/>
        </w:rPr>
      </w:pPr>
      <w:r>
        <w:rPr>
          <w:rFonts w:ascii="Agency FB" w:cs="Arial" w:hAnsi="Agency FB"/>
          <w:b/>
          <w:sz w:val="24"/>
          <w:lang w:val="fr-FR"/>
        </w:rPr>
        <w:t>Article 11 : Frais de soumission</w:t>
      </w:r>
    </w:p>
    <w:p>
      <w:pPr>
        <w:pStyle w:val="style157"/>
        <w:rPr>
          <w:rFonts w:ascii="Agency FB" w:cs="Arial" w:hAnsi="Agency FB"/>
          <w:sz w:val="24"/>
          <w:lang w:val="fr-FR"/>
        </w:rPr>
      </w:pPr>
      <w:r>
        <w:rPr>
          <w:rFonts w:ascii="Agency FB" w:cs="Arial" w:hAnsi="Agency FB"/>
          <w:sz w:val="24"/>
          <w:lang w:val="fr-FR"/>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12 : Langue de l’offre</w:t>
      </w:r>
    </w:p>
    <w:p>
      <w:pPr>
        <w:pStyle w:val="style157"/>
        <w:rPr>
          <w:rFonts w:ascii="Agency FB" w:cs="Arial" w:hAnsi="Agency FB"/>
          <w:sz w:val="24"/>
          <w:lang w:val="fr-FR"/>
        </w:rPr>
      </w:pPr>
      <w:r>
        <w:rPr>
          <w:rFonts w:ascii="Agency FB" w:cs="Arial" w:hAnsi="Agency FB"/>
          <w:sz w:val="24"/>
          <w:lang w:val="fr-FR"/>
        </w:rPr>
        <w:t>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13 : Documents constituant l’offre</w:t>
      </w:r>
    </w:p>
    <w:p>
      <w:pPr>
        <w:pStyle w:val="style157"/>
        <w:rPr>
          <w:rFonts w:ascii="Agency FB" w:cs="Arial" w:hAnsi="Agency FB"/>
          <w:sz w:val="24"/>
          <w:lang w:val="fr-FR"/>
        </w:rPr>
      </w:pPr>
      <w:r>
        <w:rPr>
          <w:rFonts w:ascii="Agency FB" w:cs="Arial" w:hAnsi="Agency FB"/>
          <w:sz w:val="24"/>
          <w:lang w:val="fr-FR"/>
        </w:rPr>
        <w:t>13.1. L’offre présentée par le soumissionnaire comprendra les documents détaillés au RPAO, dûment remplis et regroupés en trois volumes :</w:t>
      </w:r>
    </w:p>
    <w:p>
      <w:pPr>
        <w:pStyle w:val="style157"/>
        <w:rPr>
          <w:rFonts w:ascii="Agency FB" w:cs="Arial" w:hAnsi="Agency FB"/>
          <w:sz w:val="24"/>
          <w:lang w:val="fr-FR"/>
        </w:rPr>
      </w:pPr>
      <w:r>
        <w:rPr>
          <w:rFonts w:ascii="Agency FB" w:cs="Arial" w:hAnsi="Agency FB"/>
          <w:sz w:val="24"/>
          <w:lang w:val="fr-FR"/>
        </w:rPr>
        <w:t>a. Volume 1 : Dossier administratif</w:t>
      </w:r>
    </w:p>
    <w:p>
      <w:pPr>
        <w:pStyle w:val="style157"/>
        <w:rPr>
          <w:rFonts w:ascii="Agency FB" w:cs="Arial" w:hAnsi="Agency FB"/>
          <w:sz w:val="24"/>
          <w:lang w:val="fr-FR"/>
        </w:rPr>
      </w:pPr>
      <w:r>
        <w:rPr>
          <w:rFonts w:ascii="Agency FB" w:cs="Arial" w:hAnsi="Agency FB"/>
          <w:sz w:val="24"/>
          <w:lang w:val="fr-FR"/>
        </w:rPr>
        <w:t>il</w:t>
      </w:r>
      <w:r>
        <w:rPr>
          <w:rFonts w:ascii="Agency FB" w:cs="Arial" w:hAnsi="Agency FB"/>
          <w:sz w:val="24"/>
          <w:lang w:val="fr-FR"/>
        </w:rPr>
        <w:t xml:space="preserve"> comprend :</w:t>
      </w:r>
    </w:p>
    <w:p>
      <w:pPr>
        <w:pStyle w:val="style157"/>
        <w:rPr>
          <w:rFonts w:ascii="Agency FB" w:cs="Arial" w:hAnsi="Agency FB"/>
          <w:sz w:val="24"/>
          <w:lang w:val="fr-FR"/>
        </w:rPr>
      </w:pPr>
      <w:r>
        <w:rPr>
          <w:rFonts w:ascii="Agency FB" w:cs="Arial" w:hAnsi="Agency FB"/>
          <w:sz w:val="24"/>
          <w:lang w:val="fr-FR"/>
        </w:rPr>
        <w:t>Tous les documents attestant que le soumissionnaire :</w:t>
      </w:r>
    </w:p>
    <w:p>
      <w:pPr>
        <w:pStyle w:val="style157"/>
        <w:rPr>
          <w:rFonts w:ascii="Agency FB" w:cs="Arial" w:hAnsi="Agency FB"/>
          <w:sz w:val="24"/>
          <w:lang w:val="fr-FR"/>
        </w:rPr>
      </w:pPr>
      <w:r>
        <w:rPr>
          <w:rFonts w:ascii="Agency FB" w:cs="Arial" w:hAnsi="Agency FB"/>
          <w:sz w:val="24"/>
          <w:lang w:val="fr-FR"/>
        </w:rPr>
        <w:t>a</w:t>
      </w:r>
      <w:r>
        <w:rPr>
          <w:rFonts w:ascii="Agency FB" w:cs="Arial" w:hAnsi="Agency FB"/>
          <w:sz w:val="24"/>
          <w:lang w:val="fr-FR"/>
        </w:rPr>
        <w:t xml:space="preserve"> souscrit les déclarations prévues par les lois et règlements en vigueur ;</w:t>
      </w:r>
    </w:p>
    <w:p>
      <w:pPr>
        <w:pStyle w:val="style157"/>
        <w:rPr>
          <w:rFonts w:ascii="Agency FB" w:cs="Arial" w:hAnsi="Agency FB"/>
          <w:sz w:val="24"/>
          <w:lang w:val="fr-FR"/>
        </w:rPr>
      </w:pPr>
      <w:r>
        <w:rPr>
          <w:rFonts w:ascii="Agency FB" w:cs="Arial" w:hAnsi="Agency FB"/>
          <w:sz w:val="24"/>
          <w:lang w:val="fr-FR"/>
        </w:rPr>
        <w:t>a</w:t>
      </w:r>
      <w:r>
        <w:rPr>
          <w:rFonts w:ascii="Agency FB" w:cs="Arial" w:hAnsi="Agency FB"/>
          <w:sz w:val="24"/>
          <w:lang w:val="fr-FR"/>
        </w:rPr>
        <w:t xml:space="preserve"> acquitté les droits, taxes, impôts, cotisations, contributions, redevances ou prélèvements de quelque nature que ce soit ;</w:t>
      </w:r>
    </w:p>
    <w:p>
      <w:pPr>
        <w:pStyle w:val="style157"/>
        <w:rPr>
          <w:rFonts w:ascii="Agency FB" w:cs="Arial" w:hAnsi="Agency FB"/>
          <w:sz w:val="24"/>
          <w:lang w:val="fr-FR"/>
        </w:rPr>
      </w:pPr>
      <w:r>
        <w:rPr>
          <w:rFonts w:ascii="Agency FB" w:cs="Arial" w:hAnsi="Agency FB"/>
          <w:sz w:val="24"/>
          <w:lang w:val="fr-FR"/>
        </w:rPr>
        <w:t>n’est</w:t>
      </w:r>
      <w:r>
        <w:rPr>
          <w:rFonts w:ascii="Agency FB" w:cs="Arial" w:hAnsi="Agency FB"/>
          <w:sz w:val="24"/>
          <w:lang w:val="fr-FR"/>
        </w:rPr>
        <w:t xml:space="preserve"> pas en état de liquidation judiciaire ou en faillite ;</w:t>
      </w:r>
    </w:p>
    <w:p>
      <w:pPr>
        <w:pStyle w:val="style157"/>
        <w:rPr>
          <w:rFonts w:ascii="Agency FB" w:cs="Arial" w:hAnsi="Agency FB"/>
          <w:sz w:val="24"/>
          <w:lang w:val="fr-FR"/>
        </w:rPr>
      </w:pPr>
      <w:r>
        <w:rPr>
          <w:rFonts w:ascii="Agency FB" w:cs="Arial" w:hAnsi="Agency FB"/>
          <w:sz w:val="24"/>
          <w:lang w:val="fr-FR"/>
        </w:rPr>
        <w:t>n’est</w:t>
      </w:r>
      <w:r>
        <w:rPr>
          <w:rFonts w:ascii="Agency FB" w:cs="Arial" w:hAnsi="Agency FB"/>
          <w:sz w:val="24"/>
          <w:lang w:val="fr-FR"/>
        </w:rPr>
        <w:t xml:space="preserve"> pas frappé de l’une des interdictions ou déchéancesprévues par la législation en vigueur.</w:t>
      </w:r>
    </w:p>
    <w:p>
      <w:pPr>
        <w:pStyle w:val="style157"/>
        <w:rPr>
          <w:rFonts w:ascii="Agency FB" w:cs="Arial" w:hAnsi="Agency FB"/>
          <w:sz w:val="24"/>
          <w:lang w:val="fr-FR"/>
        </w:rPr>
      </w:pPr>
      <w:r>
        <w:rPr>
          <w:rFonts w:ascii="Agency FB" w:cs="Arial" w:hAnsi="Agency FB"/>
          <w:sz w:val="24"/>
          <w:lang w:val="fr-FR"/>
        </w:rPr>
        <w:t>La caution de soumission établie conformément aux dispositions de l’article 17 du RGAO ;</w:t>
      </w:r>
    </w:p>
    <w:p>
      <w:pPr>
        <w:pStyle w:val="style157"/>
        <w:rPr>
          <w:rFonts w:ascii="Agency FB" w:cs="Arial" w:hAnsi="Agency FB"/>
          <w:sz w:val="24"/>
          <w:lang w:val="fr-FR"/>
        </w:rPr>
      </w:pPr>
      <w:r>
        <w:rPr>
          <w:rFonts w:ascii="Agency FB" w:cs="Arial" w:hAnsi="Agency FB"/>
          <w:sz w:val="24"/>
          <w:lang w:val="fr-FR"/>
        </w:rPr>
        <w:t>La confirmation écrite habilitant le signataire de l’offre à engager le Soumissionnaire, conformément aux dispositions de l’article 6.1 du RGAO ;</w:t>
      </w:r>
    </w:p>
    <w:p>
      <w:pPr>
        <w:pStyle w:val="style157"/>
        <w:rPr>
          <w:rFonts w:ascii="Agency FB" w:cs="Arial" w:hAnsi="Agency FB"/>
          <w:sz w:val="24"/>
          <w:lang w:val="fr-FR"/>
        </w:rPr>
      </w:pPr>
      <w:r>
        <w:rPr>
          <w:rFonts w:ascii="Agency FB" w:cs="Arial" w:hAnsi="Agency FB"/>
          <w:sz w:val="24"/>
          <w:lang w:val="fr-FR"/>
        </w:rPr>
        <w:t>b. Volume 2 : Offre technique</w:t>
      </w:r>
    </w:p>
    <w:p>
      <w:pPr>
        <w:pStyle w:val="style157"/>
        <w:rPr>
          <w:rFonts w:ascii="Agency FB" w:cs="Arial" w:hAnsi="Agency FB"/>
          <w:sz w:val="24"/>
          <w:lang w:val="fr-FR"/>
        </w:rPr>
      </w:pPr>
      <w:r>
        <w:rPr>
          <w:rFonts w:ascii="Agency FB" w:cs="Arial" w:hAnsi="Agency FB"/>
          <w:sz w:val="24"/>
          <w:lang w:val="fr-FR"/>
        </w:rPr>
        <w:t>b.1</w:t>
      </w:r>
      <w:r>
        <w:rPr>
          <w:rFonts w:ascii="Agency FB" w:cs="Arial" w:hAnsi="Agency FB"/>
          <w:sz w:val="24"/>
          <w:lang w:val="fr-FR"/>
        </w:rPr>
        <w:t xml:space="preserve">. Les </w:t>
      </w:r>
      <w:r>
        <w:rPr>
          <w:rFonts w:ascii="Agency FB" w:cs="Arial" w:hAnsi="Agency FB"/>
          <w:sz w:val="24"/>
          <w:lang w:val="fr-FR"/>
        </w:rPr>
        <w:t>renseignements</w:t>
      </w:r>
      <w:r>
        <w:rPr>
          <w:rFonts w:ascii="Agency FB" w:cs="Arial" w:hAnsi="Agency FB"/>
          <w:sz w:val="24"/>
          <w:lang w:val="fr-FR"/>
        </w:rPr>
        <w:t xml:space="preserve"> sur les qualifications</w:t>
      </w:r>
    </w:p>
    <w:p>
      <w:pPr>
        <w:pStyle w:val="style157"/>
        <w:rPr>
          <w:rFonts w:ascii="Agency FB" w:cs="Arial" w:hAnsi="Agency FB"/>
          <w:sz w:val="24"/>
          <w:lang w:val="fr-FR"/>
        </w:rPr>
      </w:pPr>
      <w:r>
        <w:rPr>
          <w:rFonts w:ascii="Agency FB" w:cs="Arial" w:hAnsi="Agency FB"/>
          <w:sz w:val="24"/>
          <w:lang w:val="fr-FR"/>
        </w:rPr>
        <w:t>le</w:t>
      </w:r>
      <w:r>
        <w:rPr>
          <w:rFonts w:ascii="Agency FB" w:cs="Arial" w:hAnsi="Agency FB"/>
          <w:sz w:val="24"/>
          <w:lang w:val="fr-FR"/>
        </w:rPr>
        <w:t xml:space="preserve"> RPAO précise la liste des documents à fournir par les soumissionnaires pour justifier les critères de qualification mentionnés à l’article 6.1 du RPAO.</w:t>
      </w:r>
    </w:p>
    <w:p>
      <w:pPr>
        <w:pStyle w:val="style157"/>
        <w:rPr>
          <w:rFonts w:ascii="Agency FB" w:cs="Arial" w:hAnsi="Agency FB"/>
          <w:sz w:val="24"/>
          <w:lang w:val="fr-FR"/>
        </w:rPr>
      </w:pPr>
      <w:r>
        <w:rPr>
          <w:rFonts w:ascii="Agency FB" w:cs="Arial" w:hAnsi="Agency FB"/>
          <w:sz w:val="24"/>
          <w:lang w:val="fr-FR"/>
        </w:rPr>
        <w:t>b.2. Méthodologie</w:t>
      </w:r>
    </w:p>
    <w:p>
      <w:pPr>
        <w:pStyle w:val="style157"/>
        <w:rPr>
          <w:rFonts w:ascii="Agency FB" w:cs="Arial" w:hAnsi="Agency FB"/>
          <w:sz w:val="24"/>
          <w:lang w:val="fr-FR"/>
        </w:rPr>
      </w:pPr>
      <w:r>
        <w:rPr>
          <w:rFonts w:ascii="Agency FB" w:cs="Arial" w:hAnsi="Agency FB"/>
          <w:sz w:val="24"/>
          <w:lang w:val="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w:t>
      </w:r>
    </w:p>
    <w:p>
      <w:pPr>
        <w:pStyle w:val="style157"/>
        <w:rPr>
          <w:rFonts w:ascii="Agency FB" w:cs="Arial" w:hAnsi="Agency FB"/>
          <w:sz w:val="24"/>
          <w:lang w:val="fr-FR"/>
        </w:rPr>
      </w:pPr>
      <w:r>
        <w:rPr>
          <w:rFonts w:ascii="Agency FB" w:cs="Arial" w:hAnsi="Agency FB"/>
          <w:sz w:val="24"/>
          <w:lang w:val="fr-FR"/>
        </w:rPr>
        <w:t>b.3</w:t>
      </w:r>
      <w:r>
        <w:rPr>
          <w:rFonts w:ascii="Agency FB" w:cs="Arial" w:hAnsi="Agency FB"/>
          <w:sz w:val="24"/>
          <w:lang w:val="fr-FR"/>
        </w:rPr>
        <w:t>. Les preuves d’acceptation des conditions du marché</w:t>
      </w:r>
    </w:p>
    <w:p>
      <w:pPr>
        <w:pStyle w:val="style157"/>
        <w:rPr>
          <w:rFonts w:ascii="Agency FB" w:cs="Arial" w:hAnsi="Agency FB"/>
          <w:sz w:val="24"/>
          <w:lang w:val="fr-FR"/>
        </w:rPr>
      </w:pPr>
      <w:r>
        <w:rPr>
          <w:rFonts w:ascii="Agency FB" w:cs="Arial" w:hAnsi="Agency FB"/>
          <w:sz w:val="24"/>
          <w:lang w:val="fr-FR"/>
        </w:rPr>
        <w:t>Le soumissionnaire remettra les copies dûment paraphées des documents à caractères administratif et technique régissant le marché, à savoir :</w:t>
      </w:r>
    </w:p>
    <w:p>
      <w:pPr>
        <w:pStyle w:val="style157"/>
        <w:rPr>
          <w:rFonts w:ascii="Agency FB" w:cs="Arial" w:hAnsi="Agency FB"/>
          <w:sz w:val="24"/>
          <w:lang w:val="fr-FR"/>
        </w:rPr>
      </w:pPr>
      <w:r>
        <w:rPr>
          <w:rFonts w:ascii="Agency FB" w:cs="Arial" w:hAnsi="Agency FB"/>
          <w:sz w:val="24"/>
          <w:lang w:val="fr-FR"/>
        </w:rPr>
        <w:t>Le Cahier des Clauses Administratives Particulières (CCAP) ;</w:t>
      </w:r>
    </w:p>
    <w:p>
      <w:pPr>
        <w:pStyle w:val="style157"/>
        <w:rPr>
          <w:rFonts w:ascii="Agency FB" w:cs="Arial" w:hAnsi="Agency FB"/>
          <w:sz w:val="24"/>
          <w:lang w:val="fr-FR"/>
        </w:rPr>
      </w:pPr>
      <w:r>
        <w:rPr>
          <w:rFonts w:ascii="Agency FB" w:cs="Arial" w:hAnsi="Agency FB"/>
          <w:sz w:val="24"/>
          <w:lang w:val="fr-FR"/>
        </w:rPr>
        <w:t>Le Cahier des Clauses Techniques Particulières (CCTP).</w:t>
      </w:r>
    </w:p>
    <w:p>
      <w:pPr>
        <w:pStyle w:val="style157"/>
        <w:rPr>
          <w:rFonts w:ascii="Agency FB" w:cs="Arial" w:hAnsi="Agency FB"/>
          <w:sz w:val="24"/>
          <w:lang w:val="fr-FR"/>
        </w:rPr>
      </w:pPr>
      <w:r>
        <w:rPr>
          <w:rFonts w:ascii="Agency FB" w:cs="Arial" w:hAnsi="Agency FB"/>
          <w:sz w:val="24"/>
          <w:lang w:val="fr-FR"/>
        </w:rPr>
        <w:t>b.4. Commentaires (facultatifs)</w:t>
      </w:r>
    </w:p>
    <w:p>
      <w:pPr>
        <w:pStyle w:val="style157"/>
        <w:rPr>
          <w:rFonts w:ascii="Agency FB" w:cs="Arial" w:hAnsi="Agency FB"/>
          <w:sz w:val="24"/>
          <w:lang w:val="fr-FR"/>
        </w:rPr>
      </w:pPr>
      <w:r>
        <w:rPr>
          <w:rFonts w:ascii="Agency FB" w:cs="Arial" w:hAnsi="Agency FB"/>
          <w:sz w:val="24"/>
          <w:lang w:val="fr-FR"/>
        </w:rPr>
        <w:t>un</w:t>
      </w:r>
      <w:r>
        <w:rPr>
          <w:rFonts w:ascii="Agency FB" w:cs="Arial" w:hAnsi="Agency FB"/>
          <w:sz w:val="24"/>
          <w:lang w:val="fr-FR"/>
        </w:rPr>
        <w:t xml:space="preserve"> commentaire des choix techniques du projet et d’éventuels propositions.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c. Volume 3 : offre financière</w:t>
      </w:r>
    </w:p>
    <w:p>
      <w:pPr>
        <w:pStyle w:val="style157"/>
        <w:rPr>
          <w:rFonts w:ascii="Agency FB" w:cs="Arial" w:hAnsi="Agency FB"/>
          <w:sz w:val="24"/>
          <w:lang w:val="fr-FR"/>
        </w:rPr>
      </w:pPr>
      <w:r>
        <w:rPr>
          <w:rFonts w:ascii="Agency FB" w:cs="Arial" w:hAnsi="Agency FB"/>
          <w:sz w:val="24"/>
          <w:lang w:val="fr-FR"/>
        </w:rPr>
        <w:t>le</w:t>
      </w:r>
      <w:r>
        <w:rPr>
          <w:rFonts w:ascii="Agency FB" w:cs="Arial" w:hAnsi="Agency FB"/>
          <w:sz w:val="24"/>
          <w:lang w:val="fr-FR"/>
        </w:rPr>
        <w:t xml:space="preserve"> RPAO précise les éléments permettant de justifier le coût des travaux, à savoir :</w:t>
      </w:r>
    </w:p>
    <w:p>
      <w:pPr>
        <w:pStyle w:val="style157"/>
        <w:rPr>
          <w:rFonts w:ascii="Agency FB" w:cs="Arial" w:hAnsi="Agency FB"/>
          <w:sz w:val="24"/>
          <w:lang w:val="fr-FR"/>
        </w:rPr>
      </w:pPr>
      <w:r>
        <w:rPr>
          <w:rFonts w:ascii="Agency FB" w:cs="Arial" w:hAnsi="Agency FB"/>
          <w:sz w:val="24"/>
          <w:lang w:val="fr-FR"/>
        </w:rPr>
        <w:t>La soumission proprement dite, en original rédigé selon le modèle joint, timbré au tarif en vigueur, signée et datée ;</w:t>
      </w:r>
    </w:p>
    <w:p>
      <w:pPr>
        <w:pStyle w:val="style157"/>
        <w:rPr>
          <w:rFonts w:ascii="Agency FB" w:cs="Arial" w:hAnsi="Agency FB"/>
          <w:sz w:val="24"/>
          <w:lang w:val="fr-FR"/>
        </w:rPr>
      </w:pPr>
      <w:r>
        <w:rPr>
          <w:rFonts w:ascii="Agency FB" w:cs="Arial" w:hAnsi="Agency FB"/>
          <w:sz w:val="24"/>
          <w:lang w:val="fr-FR"/>
        </w:rPr>
        <w:t>Le bordereau des prix unitaires dûment rempli ;</w:t>
      </w:r>
    </w:p>
    <w:p>
      <w:pPr>
        <w:pStyle w:val="style157"/>
        <w:rPr>
          <w:rFonts w:ascii="Agency FB" w:cs="Arial" w:hAnsi="Agency FB"/>
          <w:sz w:val="24"/>
          <w:lang w:val="fr-FR"/>
        </w:rPr>
      </w:pPr>
      <w:r>
        <w:rPr>
          <w:rFonts w:ascii="Agency FB" w:cs="Arial" w:hAnsi="Agency FB"/>
          <w:sz w:val="24"/>
          <w:lang w:val="fr-FR"/>
        </w:rPr>
        <w:t>Le détail estimatif dûment rempli ;</w:t>
      </w:r>
    </w:p>
    <w:p>
      <w:pPr>
        <w:pStyle w:val="style157"/>
        <w:rPr>
          <w:rFonts w:ascii="Agency FB" w:cs="Arial" w:hAnsi="Agency FB"/>
          <w:sz w:val="24"/>
          <w:lang w:val="fr-FR"/>
        </w:rPr>
      </w:pPr>
      <w:r>
        <w:rPr>
          <w:rFonts w:ascii="Agency FB" w:cs="Arial" w:hAnsi="Agency FB"/>
          <w:sz w:val="24"/>
          <w:lang w:val="fr-FR"/>
        </w:rPr>
        <w:t>Le sous-détail des prix et/ou la décomposition des prix forfaitaires ;</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Les soumissionnaires utiliseront à cet effet les pièces et modèles prévus dans le Dossier d’Appel d’Offres, sous réserve des dispositions de l’Article 17.2 du RGAO concernant les autres formes possibles de Caution de Soumission.</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13.2. Si, conformément aux dispositions du RPAO, les soumissionnaires présentent des offres pour plusieurs lots du même Appel d’Offres, ils pourront indiquer les rabais offerts en cas d’attribution de plus d’un marché.</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14 : Montant de l’offre</w:t>
      </w:r>
    </w:p>
    <w:p>
      <w:pPr>
        <w:pStyle w:val="style157"/>
        <w:rPr>
          <w:rFonts w:ascii="Agency FB" w:cs="Arial" w:hAnsi="Agency FB"/>
          <w:sz w:val="24"/>
          <w:lang w:val="fr-FR"/>
        </w:rPr>
      </w:pPr>
      <w:r>
        <w:rPr>
          <w:rFonts w:ascii="Agency FB" w:cs="Arial" w:hAnsi="Agency FB"/>
          <w:sz w:val="24"/>
          <w:lang w:val="fr-FR"/>
        </w:rPr>
        <w:t>14.1. Sauf indication contraire figurant dans le Dossier d’Appel d’offres, le montant du marché couvrira l’</w:t>
      </w:r>
      <w:r>
        <w:rPr>
          <w:rFonts w:ascii="Agency FB" w:cs="Arial" w:hAnsi="Agency FB"/>
          <w:sz w:val="24"/>
          <w:lang w:val="fr-FR"/>
        </w:rPr>
        <w:t>ens</w:t>
      </w:r>
      <w:r>
        <w:rPr>
          <w:rFonts w:ascii="Agency FB" w:cs="Arial" w:hAnsi="Agency FB"/>
          <w:sz w:val="24"/>
          <w:lang w:val="fr-FR"/>
        </w:rPr>
        <w:t>emble des travaux décrits dans l’Article 1.1 du RGAO, sur la base du Bordereau des Prix et du Détail Quantitatif et Estimatif chiffrées présen</w:t>
      </w:r>
      <w:r>
        <w:rPr>
          <w:rFonts w:ascii="Agency FB" w:cs="Arial" w:hAnsi="Agency FB"/>
          <w:sz w:val="24"/>
          <w:lang w:val="fr-FR"/>
        </w:rPr>
        <w:t>tés par le soumissionnaire.</w:t>
      </w:r>
    </w:p>
    <w:p>
      <w:pPr>
        <w:pStyle w:val="style157"/>
        <w:rPr>
          <w:rFonts w:ascii="Agency FB" w:cs="Arial" w:hAnsi="Agency FB"/>
          <w:sz w:val="24"/>
          <w:lang w:val="fr-FR"/>
        </w:rPr>
      </w:pPr>
      <w:r>
        <w:rPr>
          <w:rFonts w:ascii="Agency FB" w:cs="Arial" w:hAnsi="Agency FB"/>
          <w:sz w:val="24"/>
          <w:lang w:val="fr-FR"/>
        </w:rPr>
        <w:t>14.2. Le soumissionnaire remplira les prix unitaires et totaux de tous les postes du bordereau des prix et du Détail quantitatif et estimatif.</w:t>
      </w:r>
    </w:p>
    <w:p>
      <w:pPr>
        <w:pStyle w:val="style157"/>
        <w:rPr>
          <w:rFonts w:ascii="Agency FB" w:cs="Arial" w:hAnsi="Agency FB"/>
          <w:sz w:val="24"/>
          <w:lang w:val="fr-FR"/>
        </w:rPr>
      </w:pPr>
      <w:r>
        <w:rPr>
          <w:rFonts w:ascii="Agency FB" w:cs="Arial" w:hAnsi="Agency FB"/>
          <w:sz w:val="24"/>
          <w:lang w:val="fr-FR"/>
        </w:rPr>
        <w:t>14.3. 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14.4. Si les clauses de révision et/ou d’actualisation des prix sont prévues au marché, la date d’établissement des prix initiaux, ainsi que les modalités de révision et/ou d’actualisation desdits prix doivent être précisées. Etant entendu que tout </w:t>
      </w:r>
      <w:r>
        <w:rPr>
          <w:rFonts w:ascii="Agency FB" w:cs="Arial" w:hAnsi="Agency FB"/>
          <w:sz w:val="24"/>
          <w:lang w:val="fr-FR"/>
        </w:rPr>
        <w:t>marché</w:t>
      </w:r>
      <w:r>
        <w:rPr>
          <w:rFonts w:ascii="Agency FB" w:cs="Arial" w:hAnsi="Agency FB"/>
          <w:sz w:val="24"/>
          <w:lang w:val="fr-FR"/>
        </w:rPr>
        <w:t xml:space="preserve"> dont la durée d’exécution est au plus égale à un (1) an ne peut faire l’objet de révision de prix.</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14.5. Tous les prix unitaires devront être justifiés par des sous-détails établis conformément au cadre proposé à la pièce N°8.</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15 : Monnaies de soumission et de règlement</w:t>
      </w:r>
    </w:p>
    <w:p>
      <w:pPr>
        <w:pStyle w:val="style157"/>
        <w:rPr>
          <w:rFonts w:ascii="Agency FB" w:cs="Arial" w:hAnsi="Agency FB"/>
          <w:sz w:val="24"/>
          <w:lang w:val="fr-FR"/>
        </w:rPr>
      </w:pPr>
      <w:r>
        <w:rPr>
          <w:rFonts w:ascii="Agency FB" w:cs="Arial" w:hAnsi="Agency FB"/>
          <w:sz w:val="24"/>
          <w:lang w:val="fr-FR"/>
        </w:rPr>
        <w:t>15.1. En cas d’Appels d’Offres Internationaux, les monnaies de l’offre devront suivre les dispositions soit de l’Option A ou de l’Option B ci-dessous ; l’option applicable étant celle retenue dans le RPAO.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15.2. Option A : le montant de la soumission est libellé entièrement en monnaie nationale.</w:t>
      </w:r>
    </w:p>
    <w:p>
      <w:pPr>
        <w:pStyle w:val="style157"/>
        <w:rPr>
          <w:rFonts w:ascii="Agency FB" w:cs="Arial" w:hAnsi="Agency FB"/>
          <w:sz w:val="24"/>
          <w:lang w:val="fr-FR"/>
        </w:rPr>
      </w:pPr>
      <w:r>
        <w:rPr>
          <w:rFonts w:ascii="Agency FB" w:cs="Arial" w:hAnsi="Agency FB"/>
          <w:sz w:val="24"/>
          <w:lang w:val="fr-FR"/>
        </w:rPr>
        <w:t>Le montant de la soumission, les prix unitaires du bordereau des prix et les prix du détail quantitatif et estimatif sont libellés entièrement en francs CFA de la manière suivante :</w:t>
      </w:r>
    </w:p>
    <w:p>
      <w:pPr>
        <w:pStyle w:val="style157"/>
        <w:rPr>
          <w:rFonts w:ascii="Agency FB" w:cs="Arial" w:hAnsi="Agency FB"/>
          <w:sz w:val="24"/>
          <w:lang w:val="fr-FR"/>
        </w:rPr>
      </w:pPr>
      <w:r>
        <w:rPr>
          <w:rFonts w:ascii="Agency FB" w:cs="Arial" w:hAnsi="Agency FB"/>
          <w:sz w:val="24"/>
          <w:lang w:val="fr-FR"/>
        </w:rPr>
        <w:t>Les prix seront entièrement libellés dans la monnaie nationale. Le soumissionnaire qui compte engager des dép</w:t>
      </w:r>
      <w:r>
        <w:rPr>
          <w:rFonts w:ascii="Agency FB" w:cs="Arial" w:hAnsi="Agency FB"/>
          <w:sz w:val="24"/>
          <w:lang w:val="fr-FR"/>
        </w:rPr>
        <w:t>ens.</w:t>
      </w:r>
      <w:r>
        <w:rPr>
          <w:rFonts w:ascii="Agency FB" w:cs="Arial" w:hAnsi="Agency FB"/>
          <w:sz w:val="24"/>
          <w:lang w:val="fr-FR"/>
        </w:rPr>
        <w:t>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pPr>
        <w:pStyle w:val="style157"/>
        <w:rPr>
          <w:rFonts w:ascii="Agency FB" w:cs="Arial" w:hAnsi="Agency FB"/>
          <w:sz w:val="24"/>
          <w:lang w:val="fr-FR"/>
        </w:rPr>
      </w:pPr>
      <w:r>
        <w:rPr>
          <w:rFonts w:ascii="Agency FB" w:cs="Arial" w:hAnsi="Agency FB"/>
          <w:sz w:val="24"/>
          <w:lang w:val="fr-FR"/>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15.3. Option B : Le montant de la soumission est directement libellé en monnaie nationale et étrangère aux taux fixé dans le RPAO.</w:t>
      </w:r>
    </w:p>
    <w:p>
      <w:pPr>
        <w:pStyle w:val="style157"/>
        <w:rPr>
          <w:rFonts w:ascii="Agency FB" w:cs="Arial" w:hAnsi="Agency FB"/>
          <w:sz w:val="24"/>
          <w:lang w:val="fr-FR"/>
        </w:rPr>
      </w:pPr>
      <w:r>
        <w:rPr>
          <w:rFonts w:ascii="Agency FB" w:cs="Arial" w:hAnsi="Agency FB"/>
          <w:sz w:val="24"/>
          <w:lang w:val="fr-FR"/>
        </w:rPr>
        <w:t>Le soumissionnaire libellera les prix unitaires du bordereau des prix et les prix du Détail quantitatif et estimatif de la manière suivante :</w:t>
      </w:r>
    </w:p>
    <w:p>
      <w:pPr>
        <w:pStyle w:val="style157"/>
        <w:rPr>
          <w:rFonts w:ascii="Agency FB" w:cs="Arial" w:hAnsi="Agency FB"/>
          <w:sz w:val="24"/>
          <w:lang w:val="fr-FR"/>
        </w:rPr>
      </w:pPr>
      <w:r>
        <w:rPr>
          <w:rFonts w:ascii="Agency FB" w:cs="Arial" w:hAnsi="Agency FB"/>
          <w:sz w:val="24"/>
          <w:lang w:val="fr-FR"/>
        </w:rPr>
        <w:t>Les prix des intrants nécessaires aux Travaux que le soumissionnaire compte se procurer en dehors du pays du Maître d’Ouvrage seront libellés dans la monnaie du pays du Maître d’Ouvrage spécifiée aux RPAO et dénommée « monnaie nationale ».</w:t>
      </w:r>
    </w:p>
    <w:p>
      <w:pPr>
        <w:pStyle w:val="style157"/>
        <w:rPr>
          <w:rFonts w:ascii="Agency FB" w:cs="Arial" w:hAnsi="Agency FB"/>
          <w:sz w:val="24"/>
          <w:lang w:val="fr-FR"/>
        </w:rPr>
      </w:pPr>
      <w:r>
        <w:rPr>
          <w:rFonts w:ascii="Agency FB" w:cs="Arial" w:hAnsi="Agency FB"/>
          <w:sz w:val="24"/>
          <w:lang w:val="fr-FR"/>
        </w:rPr>
        <w:t>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15.4. Le Maître d’ouvrage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15.5. Durant l’exécution des travaux, la plupart des monnaies étrangères restant à payer sur le montant du marché peut être révisée d’un commun accord par le Maître d’Ouvrage et le Cocontractant de façon à tenir compte de toute modification survenue dans les besoins en devises au titre du marché.</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15.6. Pour les Appels d’Offres Nationaux, la monnaie utilisée est le franc CFA.</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16 : Validité des offres</w:t>
      </w:r>
    </w:p>
    <w:p>
      <w:pPr>
        <w:pStyle w:val="style157"/>
        <w:rPr>
          <w:rFonts w:ascii="Agency FB" w:cs="Arial" w:hAnsi="Agency FB"/>
          <w:sz w:val="24"/>
          <w:lang w:val="fr-FR"/>
        </w:rPr>
      </w:pPr>
      <w:r>
        <w:rPr>
          <w:rFonts w:ascii="Agency FB" w:cs="Arial" w:hAnsi="Agency FB"/>
          <w:sz w:val="24"/>
          <w:lang w:val="fr-FR"/>
        </w:rPr>
        <w:t>16.1. Les offres doivent demeurer valables pendant la période spécifiée dans le RPAO à compter de la date de remise des offres fixée par le Maître d’Ouvrage, en application de l’article 22 du RGAO. Une offre valable pour une période plus courte sera rejetée par le Maître d’Ouvrage ou le Maître d’ouvrage Délégué comme non-conforme.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16.2. Dans des circonstances exceptionnelles, le Maître d’Ouvrage peut solliciter le consentement du soumissionnaire à une prolongation du délai de validité. La demande et les réponses qui lui seront faites le seront par écrit (ou par télécopie). La validité prévue à l’article 17 du RGAO sera de même prolongée pour une durée correspondante. Un soumissionnaire peut </w:t>
      </w:r>
      <w:r>
        <w:rPr>
          <w:rFonts w:ascii="Agency FB" w:cs="Arial" w:hAnsi="Agency FB"/>
          <w:sz w:val="24"/>
          <w:lang w:val="fr-FR"/>
        </w:rPr>
        <w:t>refuser</w:t>
      </w:r>
      <w:r>
        <w:rPr>
          <w:rFonts w:ascii="Agency FB" w:cs="Arial" w:hAnsi="Agency FB"/>
          <w:sz w:val="24"/>
          <w:lang w:val="fr-FR"/>
        </w:rPr>
        <w:t xml:space="preserve"> de prolonger la validité de son offre sans perdre sa caution de soumission. Un soumissionnaire qui consent à une prolongation ne se verra pas demander de modifier son offre, ni ne sera autorisé à le faire.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17 : Caution de soumission</w:t>
      </w:r>
    </w:p>
    <w:p>
      <w:pPr>
        <w:pStyle w:val="style157"/>
        <w:rPr>
          <w:rFonts w:ascii="Agency FB" w:cs="Arial" w:hAnsi="Agency FB"/>
          <w:sz w:val="24"/>
          <w:lang w:val="fr-FR"/>
        </w:rPr>
      </w:pPr>
      <w:r>
        <w:rPr>
          <w:rFonts w:ascii="Agency FB" w:cs="Arial" w:hAnsi="Agency FB"/>
          <w:sz w:val="24"/>
          <w:lang w:val="fr-FR"/>
        </w:rPr>
        <w:t>17.1. En application de l’article 13 du RGAO, le soumissionnaire fournira une caution de soumission du montant spécifié dans le RPAO, laquelle fera partie intégrante de son offre.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17.2. La caution de soumission sera conforme au modèle présenté dans le Dossier d’Appel d’Offres ; d’autres modèles peuvent être autorisés, sous réserve de l’approbation préalable du Maître d’Ouvrage. La caution de soumission demeurera valide pendant trente (30) jours </w:t>
      </w:r>
      <w:r>
        <w:rPr>
          <w:rFonts w:ascii="Agency FB" w:cs="Arial" w:hAnsi="Agency FB"/>
          <w:sz w:val="24"/>
          <w:lang w:val="fr-FR"/>
        </w:rPr>
        <w:t>au-delà</w:t>
      </w:r>
      <w:r>
        <w:rPr>
          <w:rFonts w:ascii="Agency FB" w:cs="Arial" w:hAnsi="Agency FB"/>
          <w:sz w:val="24"/>
          <w:lang w:val="fr-FR"/>
        </w:rPr>
        <w:t xml:space="preserve"> de la date limite originale de validité des offres, ou de toute nouvelle date limite de validité demandée par le Maître d’Ouvrage et acceptée par le soumissionnaire, conformément aux dispositions de l’article 16.2 du RGAO.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17.3. Toute offre non accompagnée d’une caution de soumission acceptable sera rejetée par la Commission de Passation des Marchés comme non-conforme. La caution de soumission d’un groupement d’entreprises doit être établie au nom du mandataire soumettant l’offre et mentionner chacun des membres du groupement</w:t>
      </w:r>
      <w:r>
        <w:rPr>
          <w:rFonts w:ascii="Agency FB" w:cs="Arial" w:hAnsi="Agency FB"/>
          <w:sz w:val="24"/>
          <w:lang w:val="fr-FR"/>
        </w:rPr>
        <w:t>.</w:t>
      </w:r>
    </w:p>
    <w:p>
      <w:pPr>
        <w:pStyle w:val="style157"/>
        <w:rPr>
          <w:rFonts w:ascii="Agency FB" w:cs="Arial" w:hAnsi="Agency FB"/>
          <w:sz w:val="24"/>
          <w:lang w:val="fr-FR"/>
        </w:rPr>
      </w:pPr>
      <w:r>
        <w:rPr>
          <w:rFonts w:ascii="Agency FB" w:cs="Arial" w:hAnsi="Agency FB"/>
          <w:sz w:val="24"/>
          <w:lang w:val="fr-FR"/>
        </w:rPr>
        <w:t>17.4. Les cautions de soumission et les offres des soumissionnaires non retenus seront restituées dans un délai de quinze (15) jours à compter de la date de publication des résultats.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17.5. La caution de soumission de l’attributaire du Marché sera libérée dès que ce dernier aura signé le marché et fourni le cautionnement définitif requis.</w:t>
      </w:r>
    </w:p>
    <w:p>
      <w:pPr>
        <w:pStyle w:val="style157"/>
        <w:rPr>
          <w:rFonts w:ascii="Agency FB" w:cs="Arial" w:hAnsi="Agency FB"/>
          <w:sz w:val="24"/>
          <w:lang w:val="fr-FR"/>
        </w:rPr>
      </w:pPr>
      <w:r>
        <w:rPr>
          <w:rFonts w:ascii="Agency FB" w:cs="Arial" w:hAnsi="Agency FB"/>
          <w:sz w:val="24"/>
          <w:lang w:val="fr-FR"/>
        </w:rPr>
        <w:t>17.6. La caution de soumission peut être saisie :</w:t>
      </w:r>
    </w:p>
    <w:p>
      <w:pPr>
        <w:pStyle w:val="style157"/>
        <w:rPr>
          <w:rFonts w:ascii="Agency FB" w:cs="Arial" w:hAnsi="Agency FB"/>
          <w:sz w:val="24"/>
          <w:lang w:val="fr-FR"/>
        </w:rPr>
      </w:pPr>
      <w:r>
        <w:rPr>
          <w:rFonts w:ascii="Agency FB" w:cs="Arial" w:hAnsi="Agency FB"/>
          <w:sz w:val="24"/>
          <w:lang w:val="fr-FR"/>
        </w:rPr>
        <w:t>a. Si le soumissionnaire retire son offre durant la période de validité ;</w:t>
      </w:r>
    </w:p>
    <w:p>
      <w:pPr>
        <w:pStyle w:val="style157"/>
        <w:rPr>
          <w:rFonts w:ascii="Agency FB" w:cs="Arial" w:hAnsi="Agency FB"/>
          <w:sz w:val="24"/>
          <w:lang w:val="fr-FR"/>
        </w:rPr>
      </w:pPr>
      <w:r>
        <w:rPr>
          <w:rFonts w:ascii="Agency FB" w:cs="Arial" w:hAnsi="Agency FB"/>
          <w:sz w:val="24"/>
          <w:lang w:val="fr-FR"/>
        </w:rPr>
        <w:t>b. Si, le soumissionnaire retenu :</w:t>
      </w:r>
    </w:p>
    <w:p>
      <w:pPr>
        <w:pStyle w:val="style157"/>
        <w:rPr>
          <w:rFonts w:ascii="Agency FB" w:cs="Arial" w:hAnsi="Agency FB"/>
          <w:sz w:val="24"/>
          <w:lang w:val="fr-FR"/>
        </w:rPr>
      </w:pPr>
      <w:r>
        <w:rPr>
          <w:rFonts w:ascii="Agency FB" w:cs="Arial" w:hAnsi="Agency FB"/>
          <w:sz w:val="24"/>
          <w:lang w:val="fr-FR"/>
        </w:rPr>
        <w:t>i. manque à son obligation de souscrire le marché en application de l’article 37 du RGAO, ou</w:t>
      </w:r>
    </w:p>
    <w:p>
      <w:pPr>
        <w:pStyle w:val="style157"/>
        <w:rPr>
          <w:rFonts w:ascii="Agency FB" w:cs="Arial" w:hAnsi="Agency FB"/>
          <w:sz w:val="24"/>
          <w:lang w:val="fr-FR"/>
        </w:rPr>
      </w:pPr>
      <w:r>
        <w:rPr>
          <w:rFonts w:ascii="Agency FB" w:cs="Arial" w:hAnsi="Agency FB"/>
          <w:sz w:val="24"/>
          <w:lang w:val="fr-FR"/>
        </w:rPr>
        <w:t>ii. Manque à son obligation de fournir le cautionnement définitif en application de l’article 38 du RGAO.</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18 : Propositions variantes des soumissionnaires</w:t>
      </w:r>
    </w:p>
    <w:p>
      <w:pPr>
        <w:pStyle w:val="style157"/>
        <w:rPr>
          <w:rFonts w:ascii="Agency FB" w:cs="Arial" w:hAnsi="Agency FB"/>
          <w:sz w:val="24"/>
          <w:lang w:val="fr-FR"/>
        </w:rPr>
      </w:pPr>
      <w:r>
        <w:rPr>
          <w:rFonts w:ascii="Agency FB" w:cs="Arial" w:hAnsi="Agency FB"/>
          <w:sz w:val="24"/>
          <w:lang w:val="fr-FR"/>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18.2. Exceptés dans le cas mentionnés à l’article 18.3 ci-dessous, les soumissionnaires souhaitant offrir des variantes techniques doivent d’abord chiffrer la solution de base du Maître d’ouvrage telle que décrite dans le DAO, et fournir en outre tous les </w:t>
      </w:r>
      <w:r>
        <w:rPr>
          <w:rFonts w:ascii="Agency FB" w:cs="Arial" w:hAnsi="Agency FB"/>
          <w:sz w:val="24"/>
          <w:lang w:val="fr-FR"/>
        </w:rPr>
        <w:t>renseignements</w:t>
      </w:r>
      <w:r>
        <w:rPr>
          <w:rFonts w:ascii="Agency FB" w:cs="Arial" w:hAnsi="Agency FB"/>
          <w:sz w:val="24"/>
          <w:lang w:val="fr-FR"/>
        </w:rPr>
        <w:t xml:space="preserve">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 </w:t>
      </w:r>
      <w:r>
        <w:rPr>
          <w:rFonts w:ascii="Agency FB" w:cs="Arial" w:hAnsi="Agency FB"/>
          <w:sz w:val="24"/>
          <w:lang w:val="fr-FR"/>
        </w:rPr>
        <w:t>disant</w:t>
      </w:r>
      <w:r>
        <w:rPr>
          <w:rFonts w:ascii="Agency FB" w:cs="Arial" w:hAnsi="Agency FB"/>
          <w:sz w:val="24"/>
          <w:lang w:val="fr-FR"/>
        </w:rPr>
        <w:t>.</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19 : Réunion préparatoire à l’établissement des offres</w:t>
      </w:r>
    </w:p>
    <w:p>
      <w:pPr>
        <w:pStyle w:val="style157"/>
        <w:rPr>
          <w:rFonts w:ascii="Agency FB" w:cs="Arial" w:hAnsi="Agency FB"/>
          <w:sz w:val="24"/>
          <w:lang w:val="fr-FR"/>
        </w:rPr>
      </w:pPr>
      <w:r>
        <w:rPr>
          <w:rFonts w:ascii="Agency FB" w:cs="Arial" w:hAnsi="Agency FB"/>
          <w:sz w:val="24"/>
          <w:lang w:val="fr-FR"/>
        </w:rPr>
        <w:t xml:space="preserve">19.1. A moins que le RPAO n’en dispose autrement, le soumissionnaire peut être invité à assister à une réunion préparatoire qui se tiendra </w:t>
      </w:r>
      <w:r>
        <w:rPr>
          <w:rFonts w:ascii="Agency FB" w:cs="Arial" w:hAnsi="Agency FB"/>
          <w:sz w:val="24"/>
          <w:lang w:val="fr-FR"/>
        </w:rPr>
        <w:t>aux</w:t>
      </w:r>
      <w:r>
        <w:rPr>
          <w:rFonts w:ascii="Agency FB" w:cs="Arial" w:hAnsi="Agency FB"/>
          <w:sz w:val="24"/>
          <w:lang w:val="fr-FR"/>
        </w:rPr>
        <w:t xml:space="preserve"> lieu</w:t>
      </w:r>
      <w:r>
        <w:rPr>
          <w:rFonts w:ascii="Agency FB" w:cs="Arial" w:hAnsi="Agency FB"/>
          <w:sz w:val="24"/>
          <w:lang w:val="fr-FR"/>
        </w:rPr>
        <w:t>et date indiqués dans le RPAO.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19.2. La réunion préparatoire aura pour objet de fournir des éclaircissements et de répondre à toute question qui pourrait être soulevée à ce stade.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19.3. Il est demandé au soumissionnaire, autant que possible, de soumettre toute question par écrit ou télex,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19.4. Le procès-verbal de la réunion, incluant le texte des questions posées et des réponses données, y compris les réponses préparées après la réunion, sera transmis sans délai à tous ceux qui ont acheté le DAO.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19.5. Le fait qu’un soumissionnaire n’assiste pas à la réunion préparatoire à l’établissement des offres ne sera pas un motif de disqualification.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20 : Forme et signature de l’offre</w:t>
      </w:r>
    </w:p>
    <w:p>
      <w:pPr>
        <w:pStyle w:val="style157"/>
        <w:rPr>
          <w:rFonts w:ascii="Agency FB" w:cs="Arial" w:hAnsi="Agency FB"/>
          <w:sz w:val="24"/>
          <w:lang w:val="fr-FR"/>
        </w:rPr>
      </w:pPr>
      <w:r>
        <w:rPr>
          <w:rFonts w:ascii="Agency FB" w:cs="Arial" w:hAnsi="Agency FB"/>
          <w:sz w:val="24"/>
          <w:lang w:val="fr-FR"/>
        </w:rPr>
        <w:t>20.1. Le soumissionnaire préparera un original des documents constitutifs de l’offre décrits à l’article 13 du RGAO, en un volume portant clairement l’indication ‘ORIGINAL ». de plus, le soumissionnaire soumettra le nombre de copies requis dans le RPAO, portant l’indication « COPIE ». en cas de divergence entre l’original et les copies, l’original fera foi.</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20.2. L’original et toutes les copies de l’offre devront être dactylographiés ou écrits à l’encre indélébile (dans le cas des copies, des photocopies sont également acceptables) et seront signés par la ou les personnes dûment habilités à signer au nom du soumissionnaire, conformément à l’article 6.1 (a) ou 6.2 (c) du RGAO, selon le cas. Toutes les pages de l’offre comprenant des surcharges ou des changements seront paraphées par le ou les signataires de l’offre.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20.3. L’offre ne doit comporter aucune modification, suppression ni surcharge, à moins que de telles corrections ne soient paraphées par le ou les signataires de la soumission.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D. DEPOT DES OFFRES</w:t>
      </w:r>
    </w:p>
    <w:p>
      <w:pPr>
        <w:pStyle w:val="style157"/>
        <w:rPr>
          <w:rFonts w:ascii="Agency FB" w:cs="Arial" w:hAnsi="Agency FB"/>
          <w:b/>
          <w:sz w:val="24"/>
          <w:lang w:val="fr-FR"/>
        </w:rPr>
      </w:pPr>
      <w:r>
        <w:rPr>
          <w:rFonts w:ascii="Agency FB" w:cs="Arial" w:hAnsi="Agency FB"/>
          <w:b/>
          <w:sz w:val="24"/>
          <w:lang w:val="fr-FR"/>
        </w:rPr>
        <w:t>Article 21 : Cachetage et marquage des offres</w:t>
      </w:r>
    </w:p>
    <w:p>
      <w:pPr>
        <w:pStyle w:val="style157"/>
        <w:rPr>
          <w:rFonts w:ascii="Agency FB" w:cs="Arial" w:hAnsi="Agency FB"/>
          <w:sz w:val="24"/>
          <w:lang w:val="fr-FR"/>
        </w:rPr>
      </w:pPr>
      <w:r>
        <w:rPr>
          <w:rFonts w:ascii="Agency FB" w:cs="Arial" w:hAnsi="Agency FB"/>
          <w:sz w:val="24"/>
          <w:lang w:val="fr-FR"/>
        </w:rPr>
        <w:t xml:space="preserve">21.1. Le soumissionnaire placera l’original et les copies des documents constitutifs de l’offre dans deux enveloppes séparées et scellées portant la mention « ORIGINAL » et « COPIE », selon le cas. Ces enveloppes seront </w:t>
      </w:r>
      <w:r>
        <w:rPr>
          <w:rFonts w:ascii="Agency FB" w:cs="Arial" w:hAnsi="Agency FB"/>
          <w:sz w:val="24"/>
          <w:lang w:val="fr-FR"/>
        </w:rPr>
        <w:t>ens</w:t>
      </w:r>
      <w:r>
        <w:rPr>
          <w:rFonts w:ascii="Agency FB" w:cs="Arial" w:hAnsi="Agency FB"/>
          <w:sz w:val="24"/>
          <w:lang w:val="fr-FR"/>
        </w:rPr>
        <w:t>uite placées dans une enveloppe extérieure qui devra également être scellée, mais qui ne devra donner aucune indication sur l’identité du soumissionnaire.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21.2. Les enveloppes intérieures et extérieures :</w:t>
      </w:r>
    </w:p>
    <w:p>
      <w:pPr>
        <w:pStyle w:val="style157"/>
        <w:rPr>
          <w:rFonts w:ascii="Agency FB" w:cs="Arial" w:hAnsi="Agency FB"/>
          <w:sz w:val="24"/>
          <w:lang w:val="fr-FR"/>
        </w:rPr>
      </w:pPr>
      <w:r>
        <w:rPr>
          <w:rFonts w:ascii="Agency FB" w:cs="Arial" w:hAnsi="Agency FB"/>
          <w:sz w:val="24"/>
          <w:lang w:val="fr-FR"/>
        </w:rPr>
        <w:t>a. Seront adressées au Maître d’Ouvrage à l’adresse indiquée dans le RPAO de l’Appel d’Offres ;</w:t>
      </w:r>
    </w:p>
    <w:p>
      <w:pPr>
        <w:pStyle w:val="style157"/>
        <w:rPr>
          <w:rFonts w:ascii="Agency FB" w:cs="Arial" w:hAnsi="Agency FB"/>
          <w:sz w:val="24"/>
          <w:lang w:val="fr-FR"/>
        </w:rPr>
      </w:pPr>
      <w:r>
        <w:rPr>
          <w:rFonts w:ascii="Agency FB" w:cs="Arial" w:hAnsi="Agency FB"/>
          <w:sz w:val="24"/>
          <w:lang w:val="fr-FR"/>
        </w:rPr>
        <w:t>b. Porteront le nom du projet ainsi que l’objet et le numéro de l’AAO indiqué dans le RPAO, et la mention « A N’OUVRIR QU’EN SEANCE DE DEPOUILLEMENT »</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21.3. les enveloppes intérieures porteront également le nom et l’adresse du soumissionnaire de façon à permettre au Maître d’Ouvrage de renvoyer l’offre scellée si elle a été déclarée hors délai conformément aux dispositions de l’article 23 du RGAO ou pour satisfaire les dispositions de l’article 24 du RGAO.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21.4. Si l’enveloppe extérieure n’est pas scellée et marquée comme indiqué aux articles 21.1 et 21.2 susvisés, le Maître d’Ouvrage ne sera nullement responsable si l’offre est égarée ou ouverte prématurément.</w:t>
      </w:r>
    </w:p>
    <w:p>
      <w:pPr>
        <w:pStyle w:val="style157"/>
        <w:rPr>
          <w:rFonts w:ascii="Agency FB" w:cs="Arial" w:hAnsi="Agency FB"/>
          <w:b/>
          <w:sz w:val="24"/>
          <w:lang w:val="fr-FR"/>
        </w:rPr>
      </w:pPr>
      <w:r>
        <w:rPr>
          <w:rFonts w:ascii="Agency FB" w:cs="Arial" w:hAnsi="Agency FB"/>
          <w:b/>
          <w:sz w:val="24"/>
          <w:lang w:val="fr-FR"/>
        </w:rPr>
        <w:t>Article 22 : Date et heure limites de dépôt des offres</w:t>
      </w:r>
    </w:p>
    <w:p>
      <w:pPr>
        <w:pStyle w:val="style157"/>
        <w:rPr>
          <w:rFonts w:ascii="Agency FB" w:cs="Arial" w:hAnsi="Agency FB"/>
          <w:sz w:val="24"/>
          <w:lang w:val="fr-FR"/>
        </w:rPr>
      </w:pPr>
      <w:r>
        <w:rPr>
          <w:rFonts w:ascii="Agency FB" w:cs="Arial" w:hAnsi="Agency FB"/>
          <w:sz w:val="24"/>
          <w:lang w:val="fr-FR"/>
        </w:rPr>
        <w:t>22.1. Les offres doivent être reçues par le Maître d’Ouvrage à l’adresse spécifiée à l’article 21.2 du RPAO au plus tard à la date et à l’heure spécifiées dans le RPAO de l’Appel d’Offres.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22.2. 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23 : Offres hors délai</w:t>
      </w:r>
    </w:p>
    <w:p>
      <w:pPr>
        <w:pStyle w:val="style157"/>
        <w:rPr>
          <w:rFonts w:ascii="Agency FB" w:cs="Arial" w:hAnsi="Agency FB"/>
          <w:sz w:val="24"/>
          <w:lang w:val="fr-FR"/>
        </w:rPr>
      </w:pPr>
      <w:r>
        <w:rPr>
          <w:rFonts w:ascii="Agency FB" w:cs="Arial" w:hAnsi="Agency FB"/>
          <w:sz w:val="24"/>
          <w:lang w:val="fr-FR"/>
        </w:rPr>
        <w:t xml:space="preserve">Toute offre parvenue au Maître d’Ouvrage après </w:t>
      </w:r>
      <w:r>
        <w:rPr>
          <w:rFonts w:ascii="Agency FB" w:cs="Arial" w:hAnsi="Agency FB"/>
          <w:sz w:val="24"/>
          <w:lang w:val="fr-FR"/>
        </w:rPr>
        <w:t>les date</w:t>
      </w:r>
      <w:r>
        <w:rPr>
          <w:rFonts w:ascii="Agency FB" w:cs="Arial" w:hAnsi="Agency FB"/>
          <w:sz w:val="24"/>
          <w:lang w:val="fr-FR"/>
        </w:rPr>
        <w:t xml:space="preserve"> et heure limites fixées pour le dépôt des offres conformément à l’article 22 du RGAO sera déclarée hors dél</w:t>
      </w:r>
      <w:r>
        <w:rPr>
          <w:rFonts w:ascii="Agency FB" w:cs="Arial" w:hAnsi="Agency FB"/>
          <w:sz w:val="24"/>
          <w:lang w:val="fr-FR"/>
        </w:rPr>
        <w:t>ai et, par conséquent, rejetée.</w:t>
      </w:r>
    </w:p>
    <w:p>
      <w:pPr>
        <w:pStyle w:val="style157"/>
        <w:rPr>
          <w:rFonts w:ascii="Agency FB" w:cs="Arial" w:hAnsi="Agency FB"/>
          <w:b/>
          <w:sz w:val="24"/>
          <w:lang w:val="fr-FR"/>
        </w:rPr>
      </w:pPr>
      <w:r>
        <w:rPr>
          <w:rFonts w:ascii="Agency FB" w:cs="Arial" w:hAnsi="Agency FB"/>
          <w:b/>
          <w:sz w:val="24"/>
          <w:lang w:val="fr-FR"/>
        </w:rPr>
        <w:t>Article 24 : Modification, substitution et retrait des offres</w:t>
      </w:r>
    </w:p>
    <w:p>
      <w:pPr>
        <w:pStyle w:val="style157"/>
        <w:rPr>
          <w:rFonts w:ascii="Agency FB" w:cs="Arial" w:hAnsi="Agency FB"/>
          <w:sz w:val="24"/>
          <w:lang w:val="fr-FR"/>
        </w:rPr>
      </w:pPr>
      <w:r>
        <w:rPr>
          <w:rFonts w:ascii="Agency FB" w:cs="Arial" w:hAnsi="Agency FB"/>
          <w:sz w:val="24"/>
          <w:lang w:val="fr-FR"/>
        </w:rPr>
        <w:t>24.1.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24.2.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24.3. Les offres dont les soumissionnaires demandent le retrait en application de l’article 24.1 leur seront envoyées sans avoir été ouvertes.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E. OUVERTURE DES PLIS ET EVALUATION DES OFFRES</w:t>
      </w:r>
    </w:p>
    <w:p>
      <w:pPr>
        <w:pStyle w:val="style157"/>
        <w:rPr>
          <w:rFonts w:ascii="Agency FB" w:cs="Arial" w:hAnsi="Agency FB"/>
          <w:b/>
          <w:sz w:val="24"/>
          <w:lang w:val="fr-FR"/>
        </w:rPr>
      </w:pPr>
      <w:r>
        <w:rPr>
          <w:rFonts w:ascii="Agency FB" w:cs="Arial" w:hAnsi="Agency FB"/>
          <w:b/>
          <w:sz w:val="24"/>
          <w:lang w:val="fr-FR"/>
        </w:rPr>
        <w:t>Article 25 : Ouverture des plis et recours</w:t>
      </w:r>
    </w:p>
    <w:p>
      <w:pPr>
        <w:pStyle w:val="style157"/>
        <w:rPr>
          <w:rFonts w:ascii="Agency FB" w:cs="Arial" w:hAnsi="Agency FB"/>
          <w:sz w:val="24"/>
          <w:lang w:val="fr-FR"/>
        </w:rPr>
      </w:pPr>
      <w:r>
        <w:rPr>
          <w:rFonts w:ascii="Agency FB" w:cs="Arial" w:hAnsi="Agency FB"/>
          <w:sz w:val="24"/>
          <w:lang w:val="fr-FR"/>
        </w:rPr>
        <w:t>25.1. La Commission de Passation des Marchés compétente procèdera à l’ouverture des plis en un ou deux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w:t>
      </w:r>
      <w:r>
        <w:rPr>
          <w:rFonts w:ascii="Agency FB" w:cs="Arial" w:hAnsi="Agency FB"/>
          <w:sz w:val="24"/>
          <w:lang w:val="fr-FR"/>
        </w:rPr>
        <w:t>Ens</w:t>
      </w:r>
      <w:r>
        <w:rPr>
          <w:rFonts w:ascii="Agency FB" w:cs="Arial" w:hAnsi="Agency FB"/>
          <w:sz w:val="24"/>
          <w:lang w:val="fr-FR"/>
        </w:rPr>
        <w:t xml:space="preserve">uite, les enveloppes marquées « Offre de Remplacement » seront ouvertes et annoncées à haute voix et la nouvelle offre correspondante substituée à la précédente, qui sera renvoyée au soumissionnaire concerné 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w:t>
      </w:r>
      <w:r>
        <w:rPr>
          <w:rFonts w:ascii="Agency FB" w:cs="Arial" w:hAnsi="Agency FB"/>
          <w:sz w:val="24"/>
          <w:lang w:val="fr-FR"/>
        </w:rPr>
        <w:t>ens</w:t>
      </w:r>
      <w:r>
        <w:rPr>
          <w:rFonts w:ascii="Agency FB" w:cs="Arial" w:hAnsi="Agency FB"/>
          <w:sz w:val="24"/>
          <w:lang w:val="fr-FR"/>
        </w:rPr>
        <w:t>uite évaluées.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25.4. Les offres (et les modifications reçues conformément aux dispositions de l’article 24 du RGAO) qui n’ont pas été ouvertes et lues à haute voix durant la séance d’ouverture des plis, quelle qu’en soit la raison, ne seront pas soumises à évaluation.</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25.5. Il est établi, séance tenante un </w:t>
      </w:r>
      <w:r>
        <w:rPr>
          <w:rFonts w:ascii="Agency FB" w:cs="Arial" w:hAnsi="Agency FB"/>
          <w:sz w:val="24"/>
          <w:lang w:val="fr-FR"/>
        </w:rPr>
        <w:t>procès-verbal</w:t>
      </w:r>
      <w:r>
        <w:rPr>
          <w:rFonts w:ascii="Agency FB" w:cs="Arial" w:hAnsi="Agency FB"/>
          <w:sz w:val="24"/>
          <w:lang w:val="fr-FR"/>
        </w:rPr>
        <w:t xml:space="preserve"> d’ouverture des plis qui mentionne la recevabilité des offres, leur régularité administrative, leurs prix, leurs rabais, et leurs délais ainsi que la composition de la sous-commission d’analyse. Une copie dudit </w:t>
      </w:r>
      <w:r>
        <w:rPr>
          <w:rFonts w:ascii="Agency FB" w:cs="Arial" w:hAnsi="Agency FB"/>
          <w:sz w:val="24"/>
          <w:lang w:val="fr-FR"/>
        </w:rPr>
        <w:t>procès-verbal</w:t>
      </w:r>
      <w:r>
        <w:rPr>
          <w:rFonts w:ascii="Agency FB" w:cs="Arial" w:hAnsi="Agency FB"/>
          <w:sz w:val="24"/>
          <w:lang w:val="fr-FR"/>
        </w:rPr>
        <w:t xml:space="preserve"> à laquelle est annexée la feuille de présence est remise à tous les participants à la fin de la séance.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25.6. A la fin de chaque séance d’ouverture des plis, le président de la commission met immédiatement à la disposition du point focal désigné par l’ARMP, une copie paraphée des offres des soumissionnaires.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25.7. En cas de recours, tel que prévu par le Code des Marchés Publics, il doit être adressé à l’autorité chargée des marchés publics et au Maître d’Ouvrage ou au Maître d’Ouvrage Délégué.</w:t>
      </w:r>
    </w:p>
    <w:p>
      <w:pPr>
        <w:pStyle w:val="style157"/>
        <w:rPr>
          <w:rFonts w:ascii="Agency FB" w:cs="Arial" w:hAnsi="Agency FB"/>
          <w:sz w:val="24"/>
          <w:lang w:val="fr-FR"/>
        </w:rPr>
      </w:pPr>
      <w:r>
        <w:rPr>
          <w:rFonts w:ascii="Agency FB" w:cs="Arial" w:hAnsi="Agency FB"/>
          <w:sz w:val="24"/>
          <w:lang w:val="fr-FR"/>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pPr>
        <w:pStyle w:val="style157"/>
        <w:rPr>
          <w:rFonts w:ascii="Agency FB" w:cs="Arial" w:hAnsi="Agency FB"/>
          <w:sz w:val="24"/>
          <w:lang w:val="fr-FR"/>
        </w:rPr>
      </w:pPr>
      <w:r>
        <w:rPr>
          <w:rFonts w:ascii="Agency FB" w:cs="Arial" w:hAnsi="Agency FB"/>
          <w:sz w:val="24"/>
          <w:lang w:val="fr-FR"/>
        </w:rPr>
        <w:t>L’Observateur Indépendant annexe à son rapport, le feuillet qui lui a été remis, assorti des commentaires ou des observations y afférents.</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26 : Caractère confidentiel de la procédure</w:t>
      </w:r>
    </w:p>
    <w:p>
      <w:pPr>
        <w:pStyle w:val="style157"/>
        <w:rPr>
          <w:rFonts w:ascii="Agency FB" w:cs="Arial" w:hAnsi="Agency FB"/>
          <w:sz w:val="24"/>
          <w:lang w:val="fr-FR"/>
        </w:rPr>
      </w:pPr>
      <w:r>
        <w:rPr>
          <w:rFonts w:ascii="Agency FB" w:cs="Arial" w:hAnsi="Agency FB"/>
          <w:sz w:val="24"/>
          <w:lang w:val="fr-FR"/>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26.2. Toute tentative faite par un soumissionnaire pour influencer la Commission de Passation des Marchés ou la Sous-commission d’Analyse dans l’évaluation des offres ou le Maître d’Ouvrage dans la décision d’attribution peut entraîner le rejet de son offre.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26.3. Nonobstant les dispositions de l’alinéa 26.2, entre l’ouverture des plis et l’attribution du marché, si un soumissionnaire souhaite entrer en contact avec le Maître d’Ouvrage pour des motifs ayant trait à son offre, il devra le faire par écrit.</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27 : Eclaircissements sur les offres et contacts avec le Maître d’Ouvrage</w:t>
      </w:r>
    </w:p>
    <w:p>
      <w:pPr>
        <w:pStyle w:val="style157"/>
        <w:rPr>
          <w:rFonts w:ascii="Agency FB" w:cs="Arial" w:hAnsi="Agency FB"/>
          <w:sz w:val="24"/>
          <w:lang w:val="fr-FR"/>
        </w:rPr>
      </w:pPr>
      <w:r>
        <w:rPr>
          <w:rFonts w:ascii="Agency FB" w:cs="Arial" w:hAnsi="Agency FB"/>
          <w:sz w:val="24"/>
          <w:lang w:val="fr-FR"/>
        </w:rPr>
        <w:t>27.1.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27.2. Sous réserve des dispositions de l’alinéa 1 susvisé, les soumissionnaires ne contacteront pas les membres de la Commission de Passation des Marchés et de la sous-commission pour des questions ayant trait à leurs offres, entre l’ouverture des plis et l’attribution du marché.</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28 : détermination de la conformité des offres</w:t>
      </w:r>
    </w:p>
    <w:p>
      <w:pPr>
        <w:pStyle w:val="style157"/>
        <w:rPr>
          <w:rFonts w:ascii="Agency FB" w:cs="Arial" w:hAnsi="Agency FB"/>
          <w:sz w:val="24"/>
          <w:lang w:val="fr-FR"/>
        </w:rPr>
      </w:pPr>
      <w:r>
        <w:rPr>
          <w:rFonts w:ascii="Agency FB" w:cs="Arial" w:hAnsi="Agency FB"/>
          <w:sz w:val="24"/>
          <w:lang w:val="fr-FR"/>
        </w:rPr>
        <w:t xml:space="preserve">28.1. </w:t>
      </w:r>
      <w:r>
        <w:rPr>
          <w:rFonts w:ascii="Agency FB" w:cs="Arial" w:hAnsi="Agency FB"/>
          <w:sz w:val="24"/>
          <w:lang w:val="fr-FR"/>
        </w:rPr>
        <w:t>la</w:t>
      </w:r>
      <w:r>
        <w:rPr>
          <w:rFonts w:ascii="Agency FB" w:cs="Arial" w:hAnsi="Agency FB"/>
          <w:sz w:val="24"/>
          <w:lang w:val="fr-FR"/>
        </w:rPr>
        <w:t xml:space="preserve"> Sous-commission d’analyse procèdera à un examen détaillé des offres pour déterminer si elles sont complètes, si les garanties exigées ont été fournies, si les documents ont été correctement signés, et si les offres sont d’u</w:t>
      </w:r>
      <w:r>
        <w:rPr>
          <w:rFonts w:ascii="Agency FB" w:cs="Arial" w:hAnsi="Agency FB"/>
          <w:sz w:val="24"/>
          <w:lang w:val="fr-FR"/>
        </w:rPr>
        <w:t>ne façon générale en bon ordre.</w:t>
      </w:r>
    </w:p>
    <w:p>
      <w:pPr>
        <w:pStyle w:val="style157"/>
        <w:rPr>
          <w:rFonts w:ascii="Agency FB" w:cs="Arial" w:hAnsi="Agency FB"/>
          <w:sz w:val="24"/>
          <w:lang w:val="fr-FR"/>
        </w:rPr>
      </w:pPr>
      <w:r>
        <w:rPr>
          <w:rFonts w:ascii="Agency FB" w:cs="Arial" w:hAnsi="Agency FB"/>
          <w:sz w:val="24"/>
          <w:lang w:val="fr-FR"/>
        </w:rPr>
        <w:t>28.2. La Sous-commission d’analyse déterminera si l’offre est conforme pour l’essentiel aux dispositions du DAO en se basant sur son contenu sans avoir recours à des é</w:t>
      </w:r>
      <w:r>
        <w:rPr>
          <w:rFonts w:ascii="Agency FB" w:cs="Arial" w:hAnsi="Agency FB"/>
          <w:sz w:val="24"/>
          <w:lang w:val="fr-FR"/>
        </w:rPr>
        <w:t>léments de preuve extrinsèques.</w:t>
      </w:r>
    </w:p>
    <w:p>
      <w:pPr>
        <w:pStyle w:val="style157"/>
        <w:rPr>
          <w:rFonts w:ascii="Agency FB" w:cs="Arial" w:hAnsi="Agency FB"/>
          <w:sz w:val="24"/>
          <w:lang w:val="fr-FR"/>
        </w:rPr>
      </w:pPr>
      <w:r>
        <w:rPr>
          <w:rFonts w:ascii="Agency FB" w:cs="Arial" w:hAnsi="Agency FB"/>
          <w:sz w:val="24"/>
          <w:lang w:val="fr-FR"/>
        </w:rPr>
        <w:t>28.3. Une offre conforme pour l’essentiel au DAO est une offre qui respecte tous les termes, conditions, et spécifications du DAO, sans divergence ni réserve importante. Une divergence ou réserve importante est celle qui :</w:t>
      </w:r>
    </w:p>
    <w:p>
      <w:pPr>
        <w:pStyle w:val="style157"/>
        <w:rPr>
          <w:rFonts w:ascii="Agency FB" w:cs="Arial" w:hAnsi="Agency FB"/>
          <w:sz w:val="24"/>
          <w:lang w:val="fr-FR"/>
        </w:rPr>
      </w:pPr>
      <w:r>
        <w:rPr>
          <w:rFonts w:ascii="Agency FB" w:cs="Arial" w:hAnsi="Agency FB"/>
          <w:sz w:val="24"/>
          <w:lang w:val="fr-FR"/>
        </w:rPr>
        <w:t>i.</w:t>
      </w:r>
      <w:r>
        <w:rPr>
          <w:rFonts w:ascii="Agency FB" w:cs="Arial" w:hAnsi="Agency FB"/>
          <w:sz w:val="24"/>
          <w:lang w:val="fr-FR"/>
        </w:rPr>
        <w:tab/>
      </w:r>
      <w:r>
        <w:rPr>
          <w:rFonts w:ascii="Agency FB" w:cs="Arial" w:hAnsi="Agency FB"/>
          <w:sz w:val="24"/>
          <w:lang w:val="fr-FR"/>
        </w:rPr>
        <w:t>affecte s</w:t>
      </w:r>
      <w:r>
        <w:rPr>
          <w:rFonts w:ascii="Agency FB" w:cs="Arial" w:hAnsi="Agency FB"/>
          <w:sz w:val="24"/>
          <w:lang w:val="fr-FR"/>
        </w:rPr>
        <w:t>ens</w:t>
      </w:r>
      <w:r>
        <w:rPr>
          <w:rFonts w:ascii="Agency FB" w:cs="Arial" w:hAnsi="Agency FB"/>
          <w:sz w:val="24"/>
          <w:lang w:val="fr-FR"/>
        </w:rPr>
        <w:t>iblement l’étendue, la qualité ou la réalisation des travaux ;</w:t>
      </w:r>
    </w:p>
    <w:p>
      <w:pPr>
        <w:pStyle w:val="style157"/>
        <w:rPr>
          <w:rFonts w:ascii="Agency FB" w:cs="Arial" w:hAnsi="Agency FB"/>
          <w:sz w:val="24"/>
          <w:lang w:val="fr-FR"/>
        </w:rPr>
      </w:pPr>
      <w:r>
        <w:rPr>
          <w:rFonts w:ascii="Agency FB" w:cs="Arial" w:hAnsi="Agency FB"/>
          <w:sz w:val="24"/>
          <w:lang w:val="fr-FR"/>
        </w:rPr>
        <w:t>ii.</w:t>
      </w:r>
      <w:r>
        <w:rPr>
          <w:rFonts w:ascii="Agency FB" w:cs="Arial" w:hAnsi="Agency FB"/>
          <w:sz w:val="24"/>
          <w:lang w:val="fr-FR"/>
        </w:rPr>
        <w:tab/>
      </w:r>
      <w:r>
        <w:rPr>
          <w:rFonts w:ascii="Agency FB" w:cs="Arial" w:hAnsi="Agency FB"/>
          <w:sz w:val="24"/>
          <w:lang w:val="fr-FR"/>
        </w:rPr>
        <w:t>Limite s</w:t>
      </w:r>
      <w:r>
        <w:rPr>
          <w:rFonts w:ascii="Agency FB" w:cs="Arial" w:hAnsi="Agency FB"/>
          <w:sz w:val="24"/>
          <w:lang w:val="fr-FR"/>
        </w:rPr>
        <w:t>ens</w:t>
      </w:r>
      <w:r>
        <w:rPr>
          <w:rFonts w:ascii="Agency FB" w:cs="Arial" w:hAnsi="Agency FB"/>
          <w:sz w:val="24"/>
          <w:lang w:val="fr-FR"/>
        </w:rPr>
        <w:t>iblement, en contradiction avec le DAO, les droits du Maître d’Ouvrage ou ses obligations au titre du Marché ;</w:t>
      </w:r>
    </w:p>
    <w:p>
      <w:pPr>
        <w:pStyle w:val="style157"/>
        <w:rPr>
          <w:rFonts w:ascii="Agency FB" w:cs="Arial" w:hAnsi="Agency FB"/>
          <w:sz w:val="24"/>
          <w:lang w:val="fr-FR"/>
        </w:rPr>
      </w:pPr>
      <w:r>
        <w:rPr>
          <w:rFonts w:ascii="Agency FB" w:cs="Arial" w:hAnsi="Agency FB"/>
          <w:sz w:val="24"/>
          <w:lang w:val="fr-FR"/>
        </w:rPr>
        <w:t>Est telle que sa correction affecterait injustement la compétitivité des autres soumissionnaires qui ont présenté des offres conformes pour l’essentiel au DAO.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28.4. Si une offre n’est pas conforme pour l’essentiel, elle sera écartée par la Commission des marchés compétente et ne pourra être par la suite rendue conforme.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 xml:space="preserve">28.5. Le Maître d’Ouvrage se réserve le droit d’accepter ou de rejeter toute modification, divergence ou réserve. Les modifications, divergences, variantes et autres facteurs qui dépassent les exigences du DAO ne doivent pas être </w:t>
      </w:r>
      <w:r>
        <w:rPr>
          <w:rFonts w:ascii="Agency FB" w:cs="Arial" w:hAnsi="Agency FB"/>
          <w:sz w:val="24"/>
          <w:lang w:val="fr-FR"/>
        </w:rPr>
        <w:t>pris</w:t>
      </w:r>
      <w:r>
        <w:rPr>
          <w:rFonts w:ascii="Agency FB" w:cs="Arial" w:hAnsi="Agency FB"/>
          <w:sz w:val="24"/>
          <w:lang w:val="fr-FR"/>
        </w:rPr>
        <w:t xml:space="preserve"> en compte l</w:t>
      </w:r>
      <w:r>
        <w:rPr>
          <w:rFonts w:ascii="Agency FB" w:cs="Arial" w:hAnsi="Agency FB"/>
          <w:sz w:val="24"/>
          <w:lang w:val="fr-FR"/>
        </w:rPr>
        <w:t>ors de l’évaluation des offres.</w:t>
      </w:r>
    </w:p>
    <w:p>
      <w:pPr>
        <w:pStyle w:val="style157"/>
        <w:rPr>
          <w:rFonts w:ascii="Agency FB" w:cs="Arial" w:hAnsi="Agency FB"/>
          <w:b/>
          <w:sz w:val="24"/>
          <w:lang w:val="fr-FR"/>
        </w:rPr>
      </w:pPr>
      <w:r>
        <w:rPr>
          <w:rFonts w:ascii="Agency FB" w:cs="Arial" w:hAnsi="Agency FB"/>
          <w:b/>
          <w:sz w:val="24"/>
          <w:lang w:val="fr-FR"/>
        </w:rPr>
        <w:t>Article 29 : Qualification du soumissionnaire</w:t>
      </w:r>
    </w:p>
    <w:p>
      <w:pPr>
        <w:pStyle w:val="style157"/>
        <w:rPr>
          <w:rFonts w:ascii="Agency FB" w:cs="Arial" w:hAnsi="Agency FB"/>
          <w:sz w:val="24"/>
          <w:lang w:val="fr-FR"/>
        </w:rPr>
      </w:pPr>
      <w:r>
        <w:rPr>
          <w:rFonts w:ascii="Agency FB" w:cs="Arial" w:hAnsi="Agency FB"/>
          <w:sz w:val="24"/>
          <w:lang w:val="fr-FR"/>
        </w:rPr>
        <w:t>La Sous-commission s’assurera que le soumissionnaire retenu pour avoir soumis l’offre substantiellement conforme aux dispositions du DAO, satisfait aux critères de qualification stipulés à l’article 6 du RPAO. Il est essentiel d’éviter tout arbitraire dans la détermination de la qualification.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30 : Correction des erreurs</w:t>
      </w:r>
    </w:p>
    <w:p>
      <w:pPr>
        <w:pStyle w:val="style157"/>
        <w:rPr>
          <w:rFonts w:ascii="Agency FB" w:cs="Arial" w:hAnsi="Agency FB"/>
          <w:sz w:val="24"/>
          <w:lang w:val="fr-FR"/>
        </w:rPr>
      </w:pPr>
      <w:r>
        <w:rPr>
          <w:rFonts w:ascii="Agency FB" w:cs="Arial" w:hAnsi="Agency FB"/>
          <w:sz w:val="24"/>
          <w:lang w:val="fr-FR"/>
        </w:rPr>
        <w:t>30.1. La sous-commission d’analyse vérifiera les offres reconnues conformes pour l’essentiel au DAO pour en rectifier les erreurs de calcul éventuelles. La Sous-commission d’analyse corrigera les erreurs de la façon suivante :</w:t>
      </w:r>
    </w:p>
    <w:p>
      <w:pPr>
        <w:pStyle w:val="style157"/>
        <w:rPr>
          <w:rFonts w:ascii="Agency FB" w:cs="Arial" w:hAnsi="Agency FB"/>
          <w:sz w:val="24"/>
          <w:lang w:val="fr-FR"/>
        </w:rPr>
      </w:pPr>
      <w:r>
        <w:rPr>
          <w:rFonts w:ascii="Agency FB" w:cs="Arial" w:hAnsi="Agency FB"/>
          <w:sz w:val="24"/>
          <w:lang w:val="fr-FR"/>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pPr>
        <w:pStyle w:val="style157"/>
        <w:rPr>
          <w:rFonts w:ascii="Agency FB" w:cs="Arial" w:hAnsi="Agency FB"/>
          <w:sz w:val="24"/>
          <w:lang w:val="fr-FR"/>
        </w:rPr>
      </w:pPr>
      <w:r>
        <w:rPr>
          <w:rFonts w:ascii="Agency FB" w:cs="Arial" w:hAnsi="Agency FB"/>
          <w:sz w:val="24"/>
          <w:lang w:val="fr-FR"/>
        </w:rPr>
        <w:t>b. Si le total obtenu par addition ou soustraction des sous totaux n’est pas exact, les sous totaux feront foi et le total sera corrigé ;</w:t>
      </w:r>
    </w:p>
    <w:p>
      <w:pPr>
        <w:pStyle w:val="style157"/>
        <w:rPr>
          <w:rFonts w:ascii="Agency FB" w:cs="Arial" w:hAnsi="Agency FB"/>
          <w:sz w:val="24"/>
          <w:lang w:val="fr-FR"/>
        </w:rPr>
      </w:pPr>
      <w:r>
        <w:rPr>
          <w:rFonts w:ascii="Agency FB" w:cs="Arial" w:hAnsi="Agency FB"/>
          <w:sz w:val="24"/>
          <w:lang w:val="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30.2. Le montant figurant dans la soumission sera corrigé par la Sous-commission d’analyse, conformément à la procédure de correction d’erreurs susmentionnée et, avec la confirmation du Soumissionnaire, ledit montant sera réputé l’engager.</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30.3. Si le Soumissionnaire ayant présenté l’offre évaluée la moins-disante, n’accepte pas les corrections apportées, son offre sera écartée et sa garantie pourra être saisie.</w:t>
      </w:r>
    </w:p>
    <w:p>
      <w:pPr>
        <w:pStyle w:val="style157"/>
        <w:rPr>
          <w:rFonts w:ascii="Agency FB" w:cs="Arial" w:hAnsi="Agency FB"/>
          <w:b/>
          <w:sz w:val="24"/>
          <w:lang w:val="fr-FR"/>
        </w:rPr>
      </w:pPr>
      <w:r>
        <w:rPr>
          <w:rFonts w:ascii="Agency FB" w:cs="Arial" w:hAnsi="Agency FB"/>
          <w:b/>
          <w:sz w:val="24"/>
          <w:lang w:val="fr-FR"/>
        </w:rPr>
        <w:t>Article 31 : Conversion en une seule monnaie</w:t>
      </w:r>
    </w:p>
    <w:p>
      <w:pPr>
        <w:pStyle w:val="style157"/>
        <w:rPr>
          <w:rFonts w:ascii="Agency FB" w:cs="Arial" w:hAnsi="Agency FB"/>
          <w:sz w:val="24"/>
          <w:lang w:val="fr-FR"/>
        </w:rPr>
      </w:pPr>
      <w:r>
        <w:rPr>
          <w:rFonts w:ascii="Agency FB" w:cs="Arial" w:hAnsi="Agency FB"/>
          <w:sz w:val="24"/>
          <w:lang w:val="fr-FR"/>
        </w:rPr>
        <w:t>31.1. Pour faciliter l’évaluation et la comparaison des offres, la Sous-commission d’analyse convertira les prix des offres exprimées dans les diverses monnaies dans lesquelles le montant de l’offre est payable en francs CFA.</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31.2. La conversion se fera en utilisant le cours vendeur fixé par la Banque des Etats de l’Afrique Centrale (BEAC), dans les conditions définies par le RPAO.</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32 : Evaluation et comparaison des offres au plan financier</w:t>
      </w:r>
    </w:p>
    <w:p>
      <w:pPr>
        <w:pStyle w:val="style157"/>
        <w:rPr>
          <w:rFonts w:ascii="Agency FB" w:cs="Arial" w:hAnsi="Agency FB"/>
          <w:sz w:val="24"/>
          <w:lang w:val="fr-FR"/>
        </w:rPr>
      </w:pPr>
      <w:r>
        <w:rPr>
          <w:rFonts w:ascii="Agency FB" w:cs="Arial" w:hAnsi="Agency FB"/>
          <w:sz w:val="24"/>
          <w:lang w:val="fr-FR"/>
        </w:rPr>
        <w:t>32.1. Seules les offres reconnues conformes, selon les dispositions de l’article 28 du RGAO, seront évaluées et comparées pa</w:t>
      </w:r>
      <w:r>
        <w:rPr>
          <w:rFonts w:ascii="Agency FB" w:cs="Arial" w:hAnsi="Agency FB"/>
          <w:sz w:val="24"/>
          <w:lang w:val="fr-FR"/>
        </w:rPr>
        <w:t>r la Sous-commission d’analyse.</w:t>
      </w:r>
    </w:p>
    <w:p>
      <w:pPr>
        <w:pStyle w:val="style157"/>
        <w:rPr>
          <w:rFonts w:ascii="Agency FB" w:cs="Arial" w:hAnsi="Agency FB"/>
          <w:sz w:val="24"/>
          <w:lang w:val="fr-FR"/>
        </w:rPr>
      </w:pPr>
      <w:r>
        <w:rPr>
          <w:rFonts w:ascii="Agency FB" w:cs="Arial" w:hAnsi="Agency FB"/>
          <w:sz w:val="24"/>
          <w:lang w:val="fr-FR"/>
        </w:rPr>
        <w:t>32.2. En évaluant les offres, la Sous-commission déterminera pour chaque offre le montant évalué de l’offre en rectifiant son montant comme suit :</w:t>
      </w:r>
    </w:p>
    <w:p>
      <w:pPr>
        <w:pStyle w:val="style157"/>
        <w:rPr>
          <w:rFonts w:ascii="Agency FB" w:cs="Arial" w:hAnsi="Agency FB"/>
          <w:sz w:val="24"/>
          <w:lang w:val="fr-FR"/>
        </w:rPr>
      </w:pPr>
      <w:r>
        <w:rPr>
          <w:rFonts w:ascii="Agency FB" w:cs="Arial" w:hAnsi="Agency FB"/>
          <w:sz w:val="24"/>
          <w:lang w:val="fr-FR"/>
        </w:rPr>
        <w:t xml:space="preserve">a. En corrigeant toute erreur éventuelle conformément aux dispositions de l’article 30.2. </w:t>
      </w:r>
      <w:r>
        <w:rPr>
          <w:rFonts w:ascii="Agency FB" w:cs="Arial" w:hAnsi="Agency FB"/>
          <w:sz w:val="24"/>
          <w:lang w:val="fr-FR"/>
        </w:rPr>
        <w:t>du</w:t>
      </w:r>
      <w:r>
        <w:rPr>
          <w:rFonts w:ascii="Agency FB" w:cs="Arial" w:hAnsi="Agency FB"/>
          <w:sz w:val="24"/>
          <w:lang w:val="fr-FR"/>
        </w:rPr>
        <w:t xml:space="preserve"> RGAO ;</w:t>
      </w:r>
    </w:p>
    <w:p>
      <w:pPr>
        <w:pStyle w:val="style157"/>
        <w:rPr>
          <w:rFonts w:ascii="Agency FB" w:cs="Arial" w:hAnsi="Agency FB"/>
          <w:sz w:val="24"/>
          <w:lang w:val="fr-FR"/>
        </w:rPr>
      </w:pPr>
      <w:r>
        <w:rPr>
          <w:rFonts w:ascii="Agency FB" w:cs="Arial" w:hAnsi="Agency FB"/>
          <w:sz w:val="24"/>
          <w:lang w:val="fr-FR"/>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pPr>
        <w:pStyle w:val="style157"/>
        <w:rPr>
          <w:rFonts w:ascii="Agency FB" w:cs="Arial" w:hAnsi="Agency FB"/>
          <w:sz w:val="24"/>
          <w:lang w:val="fr-FR"/>
        </w:rPr>
      </w:pPr>
      <w:r>
        <w:rPr>
          <w:rFonts w:ascii="Agency FB" w:cs="Arial" w:hAnsi="Agency FB"/>
          <w:sz w:val="24"/>
          <w:lang w:val="fr-FR"/>
        </w:rPr>
        <w:t>c</w:t>
      </w:r>
      <w:r>
        <w:rPr>
          <w:rFonts w:ascii="Agency FB" w:cs="Arial" w:hAnsi="Agency FB"/>
          <w:sz w:val="24"/>
          <w:lang w:val="fr-FR"/>
        </w:rPr>
        <w:t>. En convertissant en une seule monnaie le montant résultant des rectifications (a) et (b) ci-dessus, conformément aux dispositions de l’article 31.2 du RGAO ;</w:t>
      </w:r>
    </w:p>
    <w:p>
      <w:pPr>
        <w:pStyle w:val="style157"/>
        <w:rPr>
          <w:rFonts w:ascii="Agency FB" w:cs="Arial" w:hAnsi="Agency FB"/>
          <w:sz w:val="24"/>
          <w:lang w:val="fr-FR"/>
        </w:rPr>
      </w:pPr>
      <w:r>
        <w:rPr>
          <w:rFonts w:ascii="Agency FB" w:cs="Arial" w:hAnsi="Agency FB"/>
          <w:sz w:val="24"/>
          <w:lang w:val="fr-FR"/>
        </w:rPr>
        <w:t>d. En ajustant de façon appropriée, sur des bases techniques ou financières, toute autre modification, divergence ou réserve quantifiable ;</w:t>
      </w:r>
    </w:p>
    <w:p>
      <w:pPr>
        <w:pStyle w:val="style157"/>
        <w:rPr>
          <w:rFonts w:ascii="Agency FB" w:cs="Arial" w:hAnsi="Agency FB"/>
          <w:sz w:val="24"/>
          <w:lang w:val="fr-FR"/>
        </w:rPr>
      </w:pPr>
      <w:r>
        <w:rPr>
          <w:rFonts w:ascii="Agency FB" w:cs="Arial" w:hAnsi="Agency FB"/>
          <w:sz w:val="24"/>
          <w:lang w:val="fr-FR"/>
        </w:rPr>
        <w:t>e. En prenant en considération les différents délais d’exécution proposés par les Soumissionnaires, s’ils sont autorisés par le RPAO ;</w:t>
      </w:r>
    </w:p>
    <w:p>
      <w:pPr>
        <w:pStyle w:val="style157"/>
        <w:rPr>
          <w:rFonts w:ascii="Agency FB" w:cs="Arial" w:hAnsi="Agency FB"/>
          <w:sz w:val="24"/>
          <w:lang w:val="fr-FR"/>
        </w:rPr>
      </w:pPr>
      <w:r>
        <w:rPr>
          <w:rFonts w:ascii="Agency FB" w:cs="Arial" w:hAnsi="Agency FB"/>
          <w:sz w:val="24"/>
          <w:lang w:val="fr-FR"/>
        </w:rPr>
        <w:t>f. Le cas échéant, conformément aux dispositions de l’article 13.2 du RGAO et du RPAO, en appliquant les rabais offerts par le Soumissionnaire pour l’attribution de plus d’un lot, si cet appel d’offres est lancé simultanément pour plusieurs lots ;</w:t>
      </w:r>
    </w:p>
    <w:p>
      <w:pPr>
        <w:pStyle w:val="style157"/>
        <w:rPr>
          <w:rFonts w:ascii="Agency FB" w:cs="Arial" w:hAnsi="Agency FB"/>
          <w:sz w:val="24"/>
          <w:lang w:val="fr-FR"/>
        </w:rPr>
      </w:pPr>
      <w:r>
        <w:rPr>
          <w:rFonts w:ascii="Agency FB" w:cs="Arial" w:hAnsi="Agency FB"/>
          <w:sz w:val="24"/>
          <w:lang w:val="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32.3. L’effet estimé des formules de révision des prix figurant dans les CCAG et CCAP, appliquées durant la période d’exécution du Marché, ne sera pas pris en considération lors de l’évaluation des offres.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32.4. Si l’offre évaluée la moins-disante est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offre.</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33 : Préférence accordée aux soumissionnaires nationaux</w:t>
      </w:r>
    </w:p>
    <w:p>
      <w:pPr>
        <w:pStyle w:val="style157"/>
        <w:rPr>
          <w:rFonts w:ascii="Agency FB" w:cs="Arial" w:hAnsi="Agency FB"/>
          <w:sz w:val="24"/>
          <w:lang w:val="fr-FR"/>
        </w:rPr>
      </w:pPr>
      <w:r>
        <w:rPr>
          <w:rFonts w:ascii="Agency FB" w:cs="Arial" w:hAnsi="Agency FB"/>
          <w:sz w:val="24"/>
          <w:lang w:val="fr-FR"/>
        </w:rPr>
        <w:t>Si cette disposition est mentionnée dans le RPAO, les Cocontractants nationaux peuvent bénéficier d’une marge de préférence nationale telle que prévue par le Code des Marchés Publics aux fins d’évaluation des offres.</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F. ATTRIBUTION DU MARCHE</w:t>
      </w:r>
    </w:p>
    <w:p>
      <w:pPr>
        <w:pStyle w:val="style157"/>
        <w:rPr>
          <w:rFonts w:ascii="Agency FB" w:cs="Arial" w:hAnsi="Agency FB"/>
          <w:b/>
          <w:sz w:val="24"/>
          <w:lang w:val="fr-FR"/>
        </w:rPr>
      </w:pPr>
      <w:r>
        <w:rPr>
          <w:rFonts w:ascii="Agency FB" w:cs="Arial" w:hAnsi="Agency FB"/>
          <w:b/>
          <w:sz w:val="24"/>
          <w:lang w:val="fr-FR"/>
        </w:rPr>
        <w:t>Article 34 : Attribution</w:t>
      </w:r>
    </w:p>
    <w:p>
      <w:pPr>
        <w:pStyle w:val="style157"/>
        <w:rPr>
          <w:rFonts w:ascii="Agency FB" w:cs="Arial" w:hAnsi="Agency FB"/>
          <w:sz w:val="24"/>
          <w:lang w:val="fr-FR"/>
        </w:rPr>
      </w:pPr>
      <w:r>
        <w:rPr>
          <w:rFonts w:ascii="Agency FB" w:cs="Arial" w:hAnsi="Agency FB"/>
          <w:sz w:val="24"/>
          <w:lang w:val="fr-FR"/>
        </w:rPr>
        <w:t>34.1. Le Maître d’Ouvrage attribuera le Marché au Soumissionnaire dont l’offre a été reconnue conforme pour l’essentiel au DAO et qui dispose des capacités techniques et financières requises pour exécuter le Marché de façon satisfaisante et dont l’offre a été évaluée la moins-disante en incluant le cas échéant les rabais proposées.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34.2. 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35 : Droit du Maît</w:t>
      </w:r>
      <w:r>
        <w:rPr>
          <w:rFonts w:cs="Arial" w:hAnsi="Agency FB"/>
          <w:b/>
          <w:sz w:val="24"/>
          <w:lang w:val="en-US"/>
        </w:rPr>
        <w:t>m</w:t>
      </w:r>
      <w:r>
        <w:rPr>
          <w:rFonts w:ascii="Agency FB" w:cs="Arial" w:hAnsi="Agency FB"/>
          <w:b/>
          <w:sz w:val="24"/>
          <w:lang w:val="fr-FR"/>
        </w:rPr>
        <w:t>re d’Ouvrage de déclarer un Appel d’Offres infructueux ou d’annuler une procédure</w:t>
      </w:r>
    </w:p>
    <w:p>
      <w:pPr>
        <w:pStyle w:val="style157"/>
        <w:rPr>
          <w:rFonts w:ascii="Agency FB" w:cs="Arial" w:hAnsi="Agency FB"/>
          <w:sz w:val="24"/>
          <w:lang w:val="fr-FR"/>
        </w:rPr>
      </w:pPr>
      <w:r>
        <w:rPr>
          <w:rFonts w:ascii="Agency FB" w:cs="Arial" w:hAnsi="Agency FB"/>
          <w:sz w:val="24"/>
          <w:lang w:val="fr-FR"/>
        </w:rPr>
        <w:t>Le Maître d’Ouvrage se réserve le droit d’annuler une procédure d’Appel d’offres après autorisation du Premier Ministre lorsque les offres ont été ouvertes ou de déclarer un Appel d’Offres infructueux après avis de la Commission de Passation des Marchés compétente, sans qu’il y’ait lieu à réclamation.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36 : Notification de l’attribution du marché</w:t>
      </w:r>
    </w:p>
    <w:p>
      <w:pPr>
        <w:pStyle w:val="style157"/>
        <w:rPr>
          <w:rFonts w:ascii="Agency FB" w:cs="Arial" w:hAnsi="Agency FB"/>
          <w:sz w:val="24"/>
          <w:lang w:val="fr-FR"/>
        </w:rPr>
      </w:pPr>
      <w:r>
        <w:rPr>
          <w:rFonts w:ascii="Agency FB" w:cs="Arial" w:hAnsi="Agency FB"/>
          <w:sz w:val="24"/>
          <w:lang w:val="fr-FR"/>
        </w:rPr>
        <w:t>Avant l’expiration du délai de validité des offres fixé par le RPAO, le Maître d’Ouvrage notifiera à l’attributaire du Marché par télécopie confirmée par lettre recommandée ou par tout autre moyen que sa soumission aura été retenue. Cette lettre indiquera le montant que le Maître d’Ouvrage paiera au le Cocontractant au titre de l’exécution des travaux et le délai d’exécution.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37 : Publication des résultats d’attribution du marché et recours</w:t>
      </w:r>
    </w:p>
    <w:p>
      <w:pPr>
        <w:pStyle w:val="style157"/>
        <w:rPr>
          <w:rFonts w:ascii="Agency FB" w:cs="Arial" w:hAnsi="Agency FB"/>
          <w:sz w:val="24"/>
          <w:lang w:val="fr-FR"/>
        </w:rPr>
      </w:pPr>
      <w:r>
        <w:rPr>
          <w:rFonts w:ascii="Agency FB" w:cs="Arial" w:hAnsi="Agency FB"/>
          <w:sz w:val="24"/>
          <w:lang w:val="fr-FR"/>
        </w:rPr>
        <w:t>37.1. Le Maître d’Ouvrage communique à tout soumissionnaire ou administration concernée, sur requête à lui adressée dans un délai maximal de cinq (05) jours après la publication des résultats d’attribution, le rapport de l’observateur indépendant ainsi que le procès-verbal de la séance d’attribution du marché y relatif auquel est annexé le rapport d’analyse des offres.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37.2. Le Maître d’Ouvrage est tenu de communiquer les motifs de rejet des offres des soumissionnaires concernés qui en font la demande.</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37.3.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37.4. En cas de recours, il doit être adressé à l’autorité chargée des marchés publics, avec copies à l’organisme chargé de la régulation des marchés publics, au Maître d’Ouvrage ou au Maître d’Ouvrage Délégué et au Président de la commission.</w:t>
      </w:r>
    </w:p>
    <w:p>
      <w:pPr>
        <w:pStyle w:val="style157"/>
        <w:rPr>
          <w:rFonts w:ascii="Agency FB" w:cs="Arial" w:hAnsi="Agency FB"/>
          <w:sz w:val="24"/>
          <w:lang w:val="fr-FR"/>
        </w:rPr>
      </w:pPr>
      <w:r>
        <w:rPr>
          <w:rFonts w:ascii="Agency FB" w:cs="Arial" w:hAnsi="Agency FB"/>
          <w:sz w:val="24"/>
          <w:lang w:val="fr-FR"/>
        </w:rPr>
        <w:t>Il doit intervenir dans un délai maximum de cinq (05) jours ouvrables après publication des résultats.</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38 : Signature du marché</w:t>
      </w:r>
    </w:p>
    <w:p>
      <w:pPr>
        <w:pStyle w:val="style157"/>
        <w:rPr>
          <w:rFonts w:ascii="Agency FB" w:cs="Arial" w:hAnsi="Agency FB"/>
          <w:sz w:val="24"/>
          <w:lang w:val="fr-FR"/>
        </w:rPr>
      </w:pPr>
      <w:r>
        <w:rPr>
          <w:rFonts w:ascii="Agency FB" w:cs="Arial" w:hAnsi="Agency FB"/>
          <w:sz w:val="24"/>
          <w:lang w:val="fr-FR"/>
        </w:rPr>
        <w:t>38.1. Après publication des résultats, le projet de marché souscrit par l’attributaire est soumis à la Commission de Passation des Marchés et le cas échéant à la Commission Spécialisée de Contrôle des Marchés compétente, pour adoption.</w:t>
      </w:r>
    </w:p>
    <w:p>
      <w:pPr>
        <w:pStyle w:val="style157"/>
        <w:rPr>
          <w:rFonts w:ascii="Agency FB" w:cs="Arial" w:hAnsi="Agency FB"/>
          <w:sz w:val="24"/>
          <w:lang w:val="fr-FR"/>
        </w:rPr>
      </w:pPr>
      <w:r>
        <w:rPr>
          <w:rFonts w:ascii="Agency FB" w:cs="Arial" w:hAnsi="Agency FB"/>
          <w:sz w:val="24"/>
          <w:lang w:val="fr-FR"/>
        </w:rPr>
        <w:t>38.2. Le Maître d’Ouvrage ou le Maître d’Ouvrage Délégué dispose d’un délai de sept (07) jours pour la signature du marché à compter de la date de réception du projet de marché adopté par la commission des marchés compétente et souscrit par l’attributaire.</w:t>
      </w:r>
    </w:p>
    <w:p>
      <w:pPr>
        <w:pStyle w:val="style157"/>
        <w:rPr>
          <w:rFonts w:ascii="Agency FB" w:cs="Arial" w:hAnsi="Agency FB"/>
          <w:sz w:val="24"/>
          <w:lang w:val="fr-FR"/>
        </w:rPr>
      </w:pPr>
      <w:r>
        <w:rPr>
          <w:rFonts w:ascii="Agency FB" w:cs="Arial" w:hAnsi="Agency FB"/>
          <w:sz w:val="24"/>
          <w:lang w:val="fr-FR"/>
        </w:rPr>
        <w:t>38.3. Le marché doit être notifié à son titulaire dans les cinq (05) jours qui suivent la date de sa signature.</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Article 39 : Cautionnement définitif</w:t>
      </w:r>
    </w:p>
    <w:p>
      <w:pPr>
        <w:pStyle w:val="style157"/>
        <w:rPr>
          <w:rFonts w:ascii="Agency FB" w:cs="Arial" w:hAnsi="Agency FB"/>
          <w:sz w:val="24"/>
          <w:lang w:val="fr-FR"/>
        </w:rPr>
      </w:pPr>
      <w:r>
        <w:rPr>
          <w:rFonts w:ascii="Agency FB" w:cs="Arial" w:hAnsi="Agency FB"/>
          <w:sz w:val="24"/>
          <w:lang w:val="fr-FR"/>
        </w:rPr>
        <w:t>39.1. Dans les vingt (20) jours suivant la notification du marché par le Maître d’Ouvrage, le Cocontractant fournira au Maître d’Ouvrage un cautionnement définitif, sous la forme stipulée dans le RPAO, conformément au modèle fourni dans le DAO.</w:t>
      </w:r>
    </w:p>
    <w:p>
      <w:pPr>
        <w:pStyle w:val="style157"/>
        <w:rPr>
          <w:rFonts w:ascii="Agency FB" w:cs="Arial" w:hAnsi="Agency FB"/>
          <w:sz w:val="24"/>
          <w:lang w:val="fr-FR"/>
        </w:rPr>
      </w:pPr>
      <w:r>
        <w:rPr>
          <w:rFonts w:ascii="Agency FB" w:cs="Arial" w:hAnsi="Agency FB"/>
          <w:sz w:val="24"/>
          <w:lang w:val="fr-FR"/>
        </w:rPr>
        <w:t>39.2. Le cautionnement dont le taux varie entre deux (02) et cinq (05) % du montant du marché, peut être remplacé par la garantie d’une caution d’un établissement bancaire agréé conformément aux textes en vigueur, et émise au profit du Maître d’Ouvrage ou par une caution personnelle et solidaire.</w:t>
      </w:r>
    </w:p>
    <w:p>
      <w:pPr>
        <w:pStyle w:val="style157"/>
        <w:rPr>
          <w:rFonts w:ascii="Agency FB" w:cs="Arial" w:hAnsi="Agency FB"/>
          <w:sz w:val="24"/>
          <w:lang w:val="fr-FR"/>
        </w:rPr>
      </w:pPr>
      <w:r>
        <w:rPr>
          <w:rFonts w:ascii="Agency FB" w:cs="Arial" w:hAnsi="Agency FB"/>
          <w:sz w:val="24"/>
          <w:lang w:val="fr-FR"/>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pPr>
        <w:pStyle w:val="style157"/>
        <w:rPr>
          <w:rFonts w:ascii="Agency FB" w:cs="Arial" w:hAnsi="Agency FB"/>
          <w:sz w:val="24"/>
          <w:lang w:val="fr-FR"/>
        </w:rPr>
      </w:pPr>
      <w:r>
        <w:rPr>
          <w:rFonts w:ascii="Agency FB" w:cs="Arial" w:hAnsi="Agency FB"/>
          <w:sz w:val="24"/>
          <w:lang w:val="fr-FR"/>
        </w:rPr>
        <w:t>39.4. L’absence de production du cautionnement définitif dans les délais prescrits est susceptible de donner lieu à la résiliation du marché dans les conditions prévues dans le CCAG.</w:t>
      </w:r>
    </w:p>
    <w:p>
      <w:pPr>
        <w:pStyle w:val="style157"/>
        <w:rPr>
          <w:rFonts w:ascii="Agency FB" w:cs="Arial" w:hAnsi="Agency FB"/>
          <w:sz w:val="24"/>
          <w:lang w:val="fr-FR"/>
        </w:rPr>
      </w:pPr>
      <w:r>
        <w:rPr>
          <w:rFonts w:ascii="Agency FB" w:cs="Arial" w:hAnsi="Agency FB"/>
          <w:sz w:val="24"/>
          <w:lang w:val="fr-FR"/>
        </w:rPr>
        <w:t xml:space="preserve">Les renseignements et les données relatifs à la réalisation, en procédure d’urgence, Les travaux de construction du </w:t>
      </w:r>
      <w:r>
        <w:rPr>
          <w:rFonts w:ascii="Agency FB" w:cs="Arial" w:hAnsi="Agency FB"/>
          <w:sz w:val="24"/>
          <w:lang w:val="fr-FR"/>
        </w:rPr>
        <w:t>Foyer</w:t>
      </w:r>
      <w:r>
        <w:rPr>
          <w:rFonts w:ascii="Agency FB" w:cs="Arial" w:hAnsi="Agency FB"/>
          <w:sz w:val="24"/>
          <w:lang w:val="fr-FR"/>
        </w:rPr>
        <w:t xml:space="preserve"> des Jeunes de </w:t>
      </w:r>
      <w:r>
        <w:rPr>
          <w:rFonts w:ascii="Agency FB" w:cs="Arial" w:hAnsi="Agency FB"/>
          <w:sz w:val="24"/>
          <w:lang w:val="fr-FR"/>
        </w:rPr>
        <w:t>Tchatibali</w:t>
      </w:r>
      <w:r>
        <w:rPr>
          <w:rFonts w:ascii="Agency FB" w:cs="Arial" w:hAnsi="Agency FB"/>
          <w:sz w:val="24"/>
          <w:lang w:val="fr-FR"/>
        </w:rPr>
        <w:t xml:space="preserve"> du présent Dossier d’Appel d’Offres devront compléter ou préciser les clauses du Règlement Général du présent  Dossier d’Appel d’Offres. En cas de divergence, les dispositions ci-après prévaudront sur les clauses du RGAO.</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hAnsi="Agency F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bCs/>
          <w:color w:val="000000"/>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ab/>
      </w: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cs="Tahoma" w:hAnsi="Agency F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cs="Arial" w:hAnsi="Agency FB"/>
          <w:b/>
          <w:bCs/>
          <w:color w:val="000000"/>
          <w:sz w:val="24"/>
          <w:lang w:val="fr-FR"/>
        </w:rPr>
      </w:pPr>
    </w:p>
    <w:p>
      <w:pPr>
        <w:pStyle w:val="style157"/>
        <w:rPr>
          <w:rFonts w:ascii="Agency FB" w:cs="Arial" w:hAnsi="Agency FB"/>
          <w:b/>
          <w:bCs/>
          <w:color w:val="000000"/>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hAnsi="Agency FB"/>
          <w:b/>
          <w:noProof/>
          <w:sz w:val="24"/>
        </w:rPr>
        <w:pict>
          <v:rect id="1043" fillcolor="silver" stroked="f" style="position:absolute;margin-left:18.0pt;margin-top:1.5pt;width:468.0pt;height:170.2pt;z-index:-2147483624;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b/>
          <w:sz w:val="24"/>
          <w:lang w:val="fr-FR"/>
        </w:rPr>
      </w:pPr>
      <w:r>
        <w:rPr>
          <w:rFonts w:ascii="Agency FB" w:cs="Arial" w:hAnsi="Agency FB"/>
          <w:b/>
          <w:sz w:val="24"/>
          <w:lang w:val="fr-FR"/>
        </w:rPr>
        <w:t>PIECE N° 3</w:t>
      </w:r>
    </w:p>
    <w:p>
      <w:pPr>
        <w:pStyle w:val="style157"/>
        <w:jc w:val="center"/>
        <w:rPr>
          <w:rFonts w:ascii="Agency FB" w:cs="Arial" w:hAnsi="Agency FB"/>
          <w:b/>
          <w:sz w:val="24"/>
          <w:lang w:val="fr-FR"/>
        </w:rPr>
      </w:pPr>
    </w:p>
    <w:p>
      <w:pPr>
        <w:pStyle w:val="style157"/>
        <w:jc w:val="center"/>
        <w:rPr>
          <w:rFonts w:ascii="Agency FB" w:cs="Arial" w:hAnsi="Agency FB"/>
          <w:b/>
          <w:sz w:val="24"/>
          <w:lang w:val="fr-FR"/>
        </w:rPr>
      </w:pPr>
      <w:r>
        <w:rPr>
          <w:rFonts w:ascii="Agency FB" w:cs="Arial" w:hAnsi="Agency FB"/>
          <w:b/>
          <w:sz w:val="24"/>
          <w:lang w:val="fr-FR"/>
        </w:rPr>
        <w:t>REGLEMENT PARTICULIER DE L’APPEL</w:t>
      </w:r>
    </w:p>
    <w:p>
      <w:pPr>
        <w:pStyle w:val="style157"/>
        <w:jc w:val="center"/>
        <w:rPr>
          <w:rFonts w:ascii="Agency FB" w:cs="Arial" w:hAnsi="Agency FB"/>
          <w:b/>
          <w:sz w:val="24"/>
          <w:lang w:val="fr-FR"/>
        </w:rPr>
      </w:pPr>
      <w:r>
        <w:rPr>
          <w:rFonts w:ascii="Agency FB" w:cs="Arial" w:hAnsi="Agency FB"/>
          <w:b/>
          <w:sz w:val="24"/>
          <w:lang w:val="fr-FR"/>
        </w:rPr>
        <w:t>D’OFFRE (RPAO)</w:t>
      </w:r>
    </w:p>
    <w:p>
      <w:pPr>
        <w:pStyle w:val="style157"/>
        <w:rPr>
          <w:rFonts w:ascii="Agency FB" w:cs="Arial" w:hAnsi="Agency FB"/>
          <w:b/>
          <w:sz w:val="24"/>
          <w:lang w:val="fr-FR"/>
        </w:rPr>
      </w:pPr>
    </w:p>
    <w:p>
      <w:pPr>
        <w:pStyle w:val="style157"/>
        <w:rPr>
          <w:rFonts w:ascii="Agency FB"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b/>
          <w:bCs/>
          <w:sz w:val="24"/>
          <w:lang w:val="fr-FR"/>
        </w:rPr>
      </w:pPr>
      <w:r>
        <w:rPr>
          <w:rFonts w:ascii="Agency FB" w:hAnsi="Agency FB"/>
          <w:b/>
          <w:bCs/>
          <w:sz w:val="24"/>
          <w:lang w:val="fr-FR"/>
        </w:rPr>
        <w:t>Règlement Particulier de l'Appel d'Offres</w:t>
      </w:r>
      <w:r>
        <w:rPr>
          <w:rFonts w:ascii="Agency FB" w:hAnsi="Agency FB"/>
          <w:b/>
          <w:bCs/>
          <w:sz w:val="24"/>
          <w:lang w:val="fr-FR"/>
        </w:rPr>
        <w:t xml:space="preserve"> (RPAO)</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b/>
          <w:sz w:val="24"/>
        </w:rPr>
      </w:pPr>
      <w:r>
        <w:rPr>
          <w:rFonts w:ascii="Agency FB" w:cs="Arial" w:hAnsi="Agency FB"/>
          <w:b/>
          <w:sz w:val="24"/>
        </w:rPr>
        <w:t>Sommaire</w:t>
      </w:r>
    </w:p>
    <w:p>
      <w:pPr>
        <w:pStyle w:val="style157"/>
        <w:rPr>
          <w:rFonts w:ascii="Agency FB" w:cs="Arial" w:hAnsi="Agency FB"/>
          <w:b/>
          <w:bCs/>
          <w:color w:val="000000"/>
          <w:sz w:val="24"/>
        </w:rPr>
      </w:pPr>
    </w:p>
    <w:p>
      <w:pPr>
        <w:pStyle w:val="style157"/>
        <w:rPr>
          <w:rFonts w:ascii="Agency FB" w:cs="Arial" w:hAnsi="Agency FB"/>
          <w:sz w:val="24"/>
        </w:rPr>
      </w:pPr>
      <w:r>
        <w:rPr>
          <w:rFonts w:ascii="Agency FB" w:cs="Arial" w:hAnsi="Agency FB"/>
          <w:sz w:val="24"/>
        </w:rPr>
        <w:t>Table des matières</w:t>
      </w:r>
    </w:p>
    <w:p>
      <w:pPr>
        <w:pStyle w:val="style157"/>
        <w:rPr>
          <w:rFonts w:ascii="Agency FB" w:cs="Arial" w:hAnsi="Agency FB"/>
          <w:noProof/>
          <w:sz w:val="24"/>
        </w:rPr>
      </w:pPr>
      <w:r>
        <w:rPr>
          <w:rFonts w:ascii="Agency FB" w:cs="Arial" w:hAnsi="Agency FB"/>
          <w:b/>
          <w:iCs/>
          <w:caps/>
          <w:noProof/>
          <w:sz w:val="24"/>
        </w:rPr>
        <w:fldChar w:fldCharType="begin"/>
      </w:r>
      <w:r>
        <w:rPr>
          <w:rFonts w:ascii="Agency FB" w:cs="Arial" w:hAnsi="Agency FB"/>
          <w:sz w:val="24"/>
        </w:rPr>
        <w:instrText xml:space="preserve"> TOC \o "1-3" \h \z \u </w:instrText>
      </w:r>
      <w:r>
        <w:rPr>
          <w:rFonts w:ascii="Agency FB" w:cs="Arial" w:hAnsi="Agency FB"/>
          <w:b/>
          <w:iCs/>
          <w:caps/>
          <w:noProof/>
          <w:sz w:val="24"/>
        </w:rPr>
        <w:fldChar w:fldCharType="separate"/>
      </w:r>
      <w:r>
        <w:rPr/>
        <w:fldChar w:fldCharType="begin"/>
      </w:r>
      <w:r>
        <w:instrText xml:space="preserve"> HYPERLINK \l "_Toc429400369" </w:instrText>
      </w:r>
      <w:r>
        <w:rPr/>
        <w:fldChar w:fldCharType="separate"/>
      </w:r>
      <w:r>
        <w:rPr>
          <w:rStyle w:val="style85"/>
          <w:rFonts w:ascii="Agency FB" w:cs="Arial" w:hAnsi="Agency FB"/>
          <w:i/>
          <w:iCs/>
          <w:noProof/>
          <w:color w:val="auto"/>
          <w:sz w:val="24"/>
        </w:rPr>
        <w:t>PREAMBULE</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_Toc429400369 \h </w:instrText>
      </w:r>
      <w:r>
        <w:rPr>
          <w:rFonts w:ascii="Agency FB" w:cs="Arial" w:hAnsi="Agency FB"/>
          <w:noProof/>
          <w:webHidden/>
          <w:sz w:val="24"/>
        </w:rPr>
        <w:fldChar w:fldCharType="separate"/>
      </w:r>
      <w:r>
        <w:rPr>
          <w:rFonts w:ascii="Agency FB" w:cs="Arial" w:hAnsi="Agency FB"/>
          <w:noProof/>
          <w:webHidden/>
          <w:sz w:val="24"/>
        </w:rPr>
        <w:t>26</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"_Toc429400370" </w:instrText>
      </w:r>
      <w:r>
        <w:rPr/>
        <w:fldChar w:fldCharType="separate"/>
      </w:r>
      <w:r>
        <w:rPr>
          <w:rStyle w:val="style85"/>
          <w:rFonts w:ascii="Agency FB" w:cs="Arial" w:hAnsi="Agency FB"/>
          <w:i/>
          <w:iCs/>
          <w:noProof/>
          <w:color w:val="auto"/>
          <w:sz w:val="24"/>
        </w:rPr>
        <w:t>Article 1 - Objet de l’appel d’offres</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_Toc429400370 \h </w:instrText>
      </w:r>
      <w:r>
        <w:rPr>
          <w:rFonts w:ascii="Agency FB" w:cs="Arial" w:hAnsi="Agency FB"/>
          <w:noProof/>
          <w:webHidden/>
          <w:sz w:val="24"/>
        </w:rPr>
        <w:fldChar w:fldCharType="separate"/>
      </w:r>
      <w:r>
        <w:rPr>
          <w:rFonts w:ascii="Agency FB" w:cs="Arial" w:hAnsi="Agency FB"/>
          <w:noProof/>
          <w:webHidden/>
          <w:sz w:val="24"/>
        </w:rPr>
        <w:t>26</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"_Toc429400371" </w:instrText>
      </w:r>
      <w:r>
        <w:rPr/>
        <w:fldChar w:fldCharType="separate"/>
      </w:r>
      <w:r>
        <w:rPr>
          <w:rStyle w:val="style85"/>
          <w:rFonts w:ascii="Agency FB" w:cs="Arial" w:hAnsi="Agency FB"/>
          <w:i/>
          <w:iCs/>
          <w:noProof/>
          <w:color w:val="auto"/>
          <w:sz w:val="24"/>
        </w:rPr>
        <w:t>Article 2 – Consistance des travaux</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_Toc429400371 \h </w:instrText>
      </w:r>
      <w:r>
        <w:rPr>
          <w:rFonts w:ascii="Agency FB" w:cs="Arial" w:hAnsi="Agency FB"/>
          <w:noProof/>
          <w:webHidden/>
          <w:sz w:val="24"/>
        </w:rPr>
        <w:fldChar w:fldCharType="separate"/>
      </w:r>
      <w:r>
        <w:rPr>
          <w:rFonts w:ascii="Agency FB" w:cs="Arial" w:hAnsi="Agency FB"/>
          <w:noProof/>
          <w:webHidden/>
          <w:sz w:val="24"/>
        </w:rPr>
        <w:t>26</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"_Toc429400372" </w:instrText>
      </w:r>
      <w:r>
        <w:rPr/>
        <w:fldChar w:fldCharType="separate"/>
      </w:r>
      <w:r>
        <w:rPr>
          <w:rStyle w:val="style85"/>
          <w:rFonts w:ascii="Agency FB" w:cs="Arial" w:hAnsi="Agency FB"/>
          <w:i/>
          <w:iCs/>
          <w:noProof/>
          <w:color w:val="auto"/>
          <w:sz w:val="24"/>
        </w:rPr>
        <w:t>Article 3 – Délai d’exécution</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_Toc429400372 \h </w:instrText>
      </w:r>
      <w:r>
        <w:rPr>
          <w:rFonts w:ascii="Agency FB" w:cs="Arial" w:hAnsi="Agency FB"/>
          <w:noProof/>
          <w:webHidden/>
          <w:sz w:val="24"/>
        </w:rPr>
        <w:fldChar w:fldCharType="separate"/>
      </w:r>
      <w:r>
        <w:rPr>
          <w:rFonts w:ascii="Agency FB" w:cs="Arial" w:hAnsi="Agency FB"/>
          <w:noProof/>
          <w:webHidden/>
          <w:sz w:val="24"/>
        </w:rPr>
        <w:t>26</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"_Toc429400373" </w:instrText>
      </w:r>
      <w:r>
        <w:rPr/>
        <w:fldChar w:fldCharType="separate"/>
      </w:r>
      <w:r>
        <w:rPr>
          <w:rStyle w:val="style85"/>
          <w:rFonts w:ascii="Agency FB" w:cs="Arial" w:hAnsi="Agency FB"/>
          <w:i/>
          <w:iCs/>
          <w:noProof/>
          <w:color w:val="auto"/>
          <w:sz w:val="24"/>
        </w:rPr>
        <w:t>Article 4 – Financement</w:t>
      </w:r>
      <w:r>
        <w:rPr>
          <w:rStyle w:val="style85"/>
          <w:rFonts w:ascii="Agency FB" w:cs="Arial" w:hAnsi="Agency FB"/>
          <w:i/>
          <w:iCs/>
          <w:noProof/>
          <w:color w:val="auto"/>
          <w:sz w:val="24"/>
        </w:rPr>
        <w:t xml:space="preserve"> …………………………………………………………………</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_Toc429400373 \h </w:instrText>
      </w:r>
      <w:r>
        <w:rPr>
          <w:rFonts w:ascii="Agency FB" w:cs="Arial" w:hAnsi="Agency FB"/>
          <w:noProof/>
          <w:webHidden/>
          <w:sz w:val="24"/>
        </w:rPr>
        <w:fldChar w:fldCharType="separate"/>
      </w:r>
      <w:r>
        <w:rPr>
          <w:rFonts w:ascii="Agency FB" w:cs="Arial" w:hAnsi="Agency FB"/>
          <w:noProof/>
          <w:webHidden/>
          <w:sz w:val="24"/>
        </w:rPr>
        <w:t>26</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"_Toc429400374" </w:instrText>
      </w:r>
      <w:r>
        <w:rPr/>
        <w:fldChar w:fldCharType="separate"/>
      </w:r>
      <w:r>
        <w:rPr>
          <w:rStyle w:val="style85"/>
          <w:rFonts w:ascii="Agency FB" w:cs="Arial" w:hAnsi="Agency FB"/>
          <w:i/>
          <w:iCs/>
          <w:noProof/>
          <w:color w:val="auto"/>
          <w:sz w:val="24"/>
        </w:rPr>
        <w:t>Article 5 – Conditions Générales de Participation</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_Toc429400374 \h </w:instrText>
      </w:r>
      <w:r>
        <w:rPr>
          <w:rFonts w:ascii="Agency FB" w:cs="Arial" w:hAnsi="Agency FB"/>
          <w:noProof/>
          <w:webHidden/>
          <w:sz w:val="24"/>
        </w:rPr>
        <w:fldChar w:fldCharType="separate"/>
      </w:r>
      <w:r>
        <w:rPr>
          <w:rFonts w:ascii="Agency FB" w:cs="Arial" w:hAnsi="Agency FB"/>
          <w:noProof/>
          <w:webHidden/>
          <w:sz w:val="24"/>
        </w:rPr>
        <w:t>26</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"_Toc429400375" </w:instrText>
      </w:r>
      <w:r>
        <w:rPr/>
        <w:fldChar w:fldCharType="separate"/>
      </w:r>
      <w:r>
        <w:rPr>
          <w:rStyle w:val="style85"/>
          <w:rFonts w:ascii="Agency FB" w:cs="Arial" w:hAnsi="Agency FB"/>
          <w:i/>
          <w:iCs/>
          <w:noProof/>
          <w:color w:val="auto"/>
          <w:sz w:val="24"/>
        </w:rPr>
        <w:t>Article 6– Provenance des matériaux, matériels et fournitures d’équipements et services</w:t>
      </w:r>
      <w:r>
        <w:rPr>
          <w:rFonts w:ascii="Agency FB" w:cs="Arial" w:hAnsi="Agency FB"/>
          <w:noProof/>
          <w:webHidden/>
          <w:sz w:val="24"/>
        </w:rPr>
        <w:tab/>
      </w:r>
      <w:r>
        <w:rPr>
          <w:rFonts w:ascii="Agency FB" w:cs="Arial" w:hAnsi="Agency FB"/>
          <w:noProof/>
          <w:webHidden/>
          <w:sz w:val="24"/>
        </w:rPr>
        <w:t>……………………………………………………………………………………………..</w:t>
      </w:r>
      <w:r>
        <w:rPr>
          <w:rFonts w:ascii="Agency FB" w:cs="Arial" w:hAnsi="Agency FB"/>
          <w:noProof/>
          <w:webHidden/>
          <w:sz w:val="24"/>
        </w:rPr>
        <w:fldChar w:fldCharType="begin"/>
      </w:r>
      <w:r>
        <w:rPr>
          <w:rFonts w:ascii="Agency FB" w:cs="Arial" w:hAnsi="Agency FB"/>
          <w:noProof/>
          <w:webHidden/>
          <w:sz w:val="24"/>
        </w:rPr>
        <w:instrText xml:space="preserve"> PAGEREF _Toc429400375 \h </w:instrText>
      </w:r>
      <w:r>
        <w:rPr>
          <w:rFonts w:ascii="Agency FB" w:cs="Arial" w:hAnsi="Agency FB"/>
          <w:noProof/>
          <w:webHidden/>
          <w:sz w:val="24"/>
        </w:rPr>
        <w:fldChar w:fldCharType="separate"/>
      </w:r>
      <w:r>
        <w:rPr>
          <w:rFonts w:ascii="Agency FB" w:cs="Arial" w:hAnsi="Agency FB"/>
          <w:noProof/>
          <w:webHidden/>
          <w:sz w:val="24"/>
        </w:rPr>
        <w:t>27</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"_Toc429400376" </w:instrText>
      </w:r>
      <w:r>
        <w:rPr/>
        <w:fldChar w:fldCharType="separate"/>
      </w:r>
      <w:r>
        <w:rPr>
          <w:rStyle w:val="style85"/>
          <w:rFonts w:ascii="Agency FB" w:cs="Arial" w:hAnsi="Agency FB"/>
          <w:i/>
          <w:iCs/>
          <w:noProof/>
          <w:color w:val="auto"/>
          <w:sz w:val="24"/>
        </w:rPr>
        <w:t>Article 7 – Visite des sites</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_Toc429400376 \h </w:instrText>
      </w:r>
      <w:r>
        <w:rPr>
          <w:rFonts w:ascii="Agency FB" w:cs="Arial" w:hAnsi="Agency FB"/>
          <w:noProof/>
          <w:webHidden/>
          <w:sz w:val="24"/>
        </w:rPr>
        <w:fldChar w:fldCharType="separate"/>
      </w:r>
      <w:r>
        <w:rPr>
          <w:rFonts w:ascii="Agency FB" w:cs="Arial" w:hAnsi="Agency FB"/>
          <w:noProof/>
          <w:webHidden/>
          <w:sz w:val="24"/>
        </w:rPr>
        <w:t>27</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"_Toc429400377" </w:instrText>
      </w:r>
      <w:r>
        <w:rPr/>
        <w:fldChar w:fldCharType="separate"/>
      </w:r>
      <w:r>
        <w:rPr>
          <w:rStyle w:val="style85"/>
          <w:rFonts w:ascii="Agency FB" w:cs="Arial" w:hAnsi="Agency FB"/>
          <w:i/>
          <w:iCs/>
          <w:noProof/>
          <w:color w:val="auto"/>
          <w:sz w:val="24"/>
        </w:rPr>
        <w:t>Article 8 – Pièces constituant le Dossier d’Appel d’Offres</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_Toc429400377 \h </w:instrText>
      </w:r>
      <w:r>
        <w:rPr>
          <w:rFonts w:ascii="Agency FB" w:cs="Arial" w:hAnsi="Agency FB"/>
          <w:noProof/>
          <w:webHidden/>
          <w:sz w:val="24"/>
        </w:rPr>
        <w:fldChar w:fldCharType="separate"/>
      </w:r>
      <w:r>
        <w:rPr>
          <w:rFonts w:ascii="Agency FB" w:cs="Arial" w:hAnsi="Agency FB"/>
          <w:noProof/>
          <w:webHidden/>
          <w:sz w:val="24"/>
        </w:rPr>
        <w:t>27</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"_Toc429400378" </w:instrText>
      </w:r>
      <w:r>
        <w:rPr/>
        <w:fldChar w:fldCharType="separate"/>
      </w:r>
      <w:r>
        <w:rPr>
          <w:rStyle w:val="style85"/>
          <w:rFonts w:ascii="Agency FB" w:cs="Arial" w:hAnsi="Agency FB"/>
          <w:i/>
          <w:iCs/>
          <w:noProof/>
          <w:color w:val="auto"/>
          <w:sz w:val="24"/>
        </w:rPr>
        <w:t>Article 9 – Langue de l’offre</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_Toc429400378 \h </w:instrText>
      </w:r>
      <w:r>
        <w:rPr>
          <w:rFonts w:ascii="Agency FB" w:cs="Arial" w:hAnsi="Agency FB"/>
          <w:noProof/>
          <w:webHidden/>
          <w:sz w:val="24"/>
        </w:rPr>
        <w:fldChar w:fldCharType="separate"/>
      </w:r>
      <w:r>
        <w:rPr>
          <w:rFonts w:ascii="Agency FB" w:cs="Arial" w:hAnsi="Agency FB"/>
          <w:noProof/>
          <w:webHidden/>
          <w:sz w:val="24"/>
        </w:rPr>
        <w:t>27</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"_Toc429400379" </w:instrText>
      </w:r>
      <w:r>
        <w:rPr/>
        <w:fldChar w:fldCharType="separate"/>
      </w:r>
      <w:r>
        <w:rPr>
          <w:rStyle w:val="style85"/>
          <w:rFonts w:ascii="Agency FB" w:cs="Arial" w:hAnsi="Agency FB"/>
          <w:i/>
          <w:iCs/>
          <w:noProof/>
          <w:color w:val="auto"/>
          <w:sz w:val="24"/>
        </w:rPr>
        <w:t>Article 10 – Présentation des offres</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_Toc429400379 \h </w:instrText>
      </w:r>
      <w:r>
        <w:rPr>
          <w:rFonts w:ascii="Agency FB" w:cs="Arial" w:hAnsi="Agency FB"/>
          <w:noProof/>
          <w:webHidden/>
          <w:sz w:val="24"/>
        </w:rPr>
        <w:fldChar w:fldCharType="separate"/>
      </w:r>
      <w:r>
        <w:rPr>
          <w:rFonts w:ascii="Agency FB" w:cs="Arial" w:hAnsi="Agency FB"/>
          <w:noProof/>
          <w:webHidden/>
          <w:sz w:val="24"/>
        </w:rPr>
        <w:t>27</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"_Toc429400380" </w:instrText>
      </w:r>
      <w:r>
        <w:rPr/>
        <w:fldChar w:fldCharType="separate"/>
      </w:r>
      <w:r>
        <w:rPr>
          <w:rStyle w:val="style85"/>
          <w:rFonts w:ascii="Agency FB" w:cs="Arial" w:hAnsi="Agency FB"/>
          <w:i/>
          <w:iCs/>
          <w:noProof/>
          <w:color w:val="auto"/>
          <w:sz w:val="24"/>
        </w:rPr>
        <w:t>Article 13  – Etablissement du Montant de l’offre</w:t>
      </w:r>
      <w:r>
        <w:rPr>
          <w:rStyle w:val="style85"/>
          <w:rFonts w:ascii="Agency FB" w:cs="Arial" w:hAnsi="Agency FB"/>
          <w:i/>
          <w:iCs/>
          <w:noProof/>
          <w:color w:val="auto"/>
          <w:sz w:val="24"/>
        </w:rPr>
        <w:t>…………………………………………</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_Toc429400380 \h </w:instrText>
      </w:r>
      <w:r>
        <w:rPr>
          <w:rFonts w:ascii="Agency FB" w:cs="Arial" w:hAnsi="Agency FB"/>
          <w:noProof/>
          <w:webHidden/>
          <w:sz w:val="24"/>
        </w:rPr>
        <w:fldChar w:fldCharType="separate"/>
      </w:r>
      <w:r>
        <w:rPr>
          <w:rFonts w:ascii="Agency FB" w:cs="Arial" w:hAnsi="Agency FB"/>
          <w:noProof/>
          <w:webHidden/>
          <w:sz w:val="24"/>
        </w:rPr>
        <w:t>30</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"_Toc429400381" </w:instrText>
      </w:r>
      <w:r>
        <w:rPr/>
        <w:fldChar w:fldCharType="separate"/>
      </w:r>
      <w:r>
        <w:rPr>
          <w:rStyle w:val="style85"/>
          <w:rFonts w:ascii="Agency FB" w:cs="Arial" w:hAnsi="Agency FB"/>
          <w:i/>
          <w:iCs/>
          <w:noProof/>
          <w:color w:val="auto"/>
          <w:sz w:val="24"/>
        </w:rPr>
        <w:t>Article 14  – Monnaie de Compte  et Monnaie de Paiement</w:t>
      </w:r>
      <w:r>
        <w:rPr>
          <w:rFonts w:ascii="Agency FB" w:cs="Arial" w:hAnsi="Agency FB"/>
          <w:noProof/>
          <w:webHidden/>
          <w:sz w:val="24"/>
        </w:rPr>
        <w:t xml:space="preserve"> ……………………………….</w:t>
      </w:r>
      <w:r>
        <w:rPr>
          <w:rFonts w:ascii="Agency FB" w:cs="Arial" w:hAnsi="Agency FB"/>
          <w:noProof/>
          <w:webHidden/>
          <w:sz w:val="24"/>
        </w:rPr>
        <w:fldChar w:fldCharType="begin"/>
      </w:r>
      <w:r>
        <w:rPr>
          <w:rFonts w:ascii="Agency FB" w:cs="Arial" w:hAnsi="Agency FB"/>
          <w:noProof/>
          <w:webHidden/>
          <w:sz w:val="24"/>
        </w:rPr>
        <w:instrText xml:space="preserve"> PAGEREF _Toc429400381 \h </w:instrText>
      </w:r>
      <w:r>
        <w:rPr>
          <w:rFonts w:ascii="Agency FB" w:cs="Arial" w:hAnsi="Agency FB"/>
          <w:noProof/>
          <w:webHidden/>
          <w:sz w:val="24"/>
        </w:rPr>
        <w:fldChar w:fldCharType="separate"/>
      </w:r>
      <w:r>
        <w:rPr>
          <w:rFonts w:ascii="Agency FB" w:cs="Arial" w:hAnsi="Agency FB"/>
          <w:noProof/>
          <w:webHidden/>
          <w:sz w:val="24"/>
        </w:rPr>
        <w:t>30</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"_Toc429400382" </w:instrText>
      </w:r>
      <w:r>
        <w:rPr/>
        <w:fldChar w:fldCharType="separate"/>
      </w:r>
      <w:r>
        <w:rPr>
          <w:rStyle w:val="style85"/>
          <w:rFonts w:ascii="Agency FB" w:cs="Arial" w:hAnsi="Agency FB"/>
          <w:i/>
          <w:iCs/>
          <w:noProof/>
          <w:color w:val="auto"/>
          <w:sz w:val="24"/>
        </w:rPr>
        <w:t>Article 15 –Validité des offres</w:t>
      </w:r>
      <w:r>
        <w:rPr>
          <w:rStyle w:val="style85"/>
          <w:rFonts w:ascii="Agency FB" w:cs="Arial" w:hAnsi="Agency FB"/>
          <w:i/>
          <w:iCs/>
          <w:noProof/>
          <w:color w:val="auto"/>
          <w:sz w:val="24"/>
        </w:rPr>
        <w:t xml:space="preserve"> ………………………………………………………….</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_Toc429400382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"_Toc429400383" </w:instrText>
      </w:r>
      <w:r>
        <w:rPr/>
        <w:fldChar w:fldCharType="separate"/>
      </w:r>
      <w:r>
        <w:rPr>
          <w:rStyle w:val="style85"/>
          <w:rFonts w:ascii="Agency FB" w:cs="Arial" w:hAnsi="Agency FB"/>
          <w:i/>
          <w:iCs/>
          <w:noProof/>
          <w:color w:val="auto"/>
          <w:sz w:val="24"/>
        </w:rPr>
        <w:t>Article 16 –Caution de soumission</w:t>
      </w:r>
      <w:r>
        <w:rPr>
          <w:rStyle w:val="style85"/>
          <w:rFonts w:ascii="Agency FB" w:cs="Arial" w:hAnsi="Agency FB"/>
          <w:i/>
          <w:iCs/>
          <w:noProof/>
          <w:color w:val="auto"/>
          <w:sz w:val="24"/>
        </w:rPr>
        <w:t xml:space="preserve"> …………………………………………………………..</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_Toc429400383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"_Toc429400384" </w:instrText>
      </w:r>
      <w:r>
        <w:rPr/>
        <w:fldChar w:fldCharType="separate"/>
      </w:r>
      <w:r>
        <w:rPr>
          <w:rStyle w:val="style85"/>
          <w:rFonts w:ascii="Agency FB" w:cs="Arial" w:hAnsi="Agency FB"/>
          <w:i/>
          <w:iCs/>
          <w:noProof/>
          <w:color w:val="auto"/>
          <w:sz w:val="24"/>
        </w:rPr>
        <w:t>Article 17 –Remise des Offres</w:t>
      </w:r>
      <w:r>
        <w:rPr>
          <w:rStyle w:val="style85"/>
          <w:rFonts w:ascii="Agency FB" w:cs="Arial" w:hAnsi="Agency FB"/>
          <w:i/>
          <w:iCs/>
          <w:noProof/>
          <w:color w:val="auto"/>
          <w:sz w:val="24"/>
        </w:rPr>
        <w:t xml:space="preserve"> …………………………………………………………..</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_Toc429400384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"_Toc429400385" </w:instrText>
      </w:r>
      <w:r>
        <w:rPr/>
        <w:fldChar w:fldCharType="separate"/>
      </w:r>
      <w:r>
        <w:rPr>
          <w:rStyle w:val="style85"/>
          <w:rFonts w:ascii="Agency FB" w:cs="Arial" w:hAnsi="Agency FB"/>
          <w:i/>
          <w:iCs/>
          <w:noProof/>
          <w:color w:val="auto"/>
          <w:sz w:val="24"/>
        </w:rPr>
        <w:t>Article 18 – Ouverture des plis</w:t>
      </w:r>
      <w:r>
        <w:rPr>
          <w:rStyle w:val="style85"/>
          <w:rFonts w:ascii="Agency FB" w:cs="Arial" w:hAnsi="Agency FB"/>
          <w:i/>
          <w:iCs/>
          <w:noProof/>
          <w:color w:val="auto"/>
          <w:sz w:val="24"/>
        </w:rPr>
        <w:t xml:space="preserve"> …………………………………………………………</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_Toc429400385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"_Toc429400386" </w:instrText>
      </w:r>
      <w:r>
        <w:rPr/>
        <w:fldChar w:fldCharType="separate"/>
      </w:r>
      <w:r>
        <w:rPr>
          <w:rStyle w:val="style85"/>
          <w:rFonts w:ascii="Agency FB" w:cs="Arial" w:hAnsi="Agency FB"/>
          <w:i/>
          <w:iCs/>
          <w:noProof/>
          <w:color w:val="auto"/>
          <w:sz w:val="24"/>
        </w:rPr>
        <w:t>Article 19 – Vérification des offres</w:t>
      </w:r>
      <w:r>
        <w:rPr>
          <w:rStyle w:val="style85"/>
          <w:rFonts w:ascii="Agency FB" w:cs="Arial" w:hAnsi="Agency FB"/>
          <w:i/>
          <w:iCs/>
          <w:noProof/>
          <w:color w:val="auto"/>
          <w:sz w:val="24"/>
        </w:rPr>
        <w:t xml:space="preserve"> ……………………………………………………..</w:t>
      </w:r>
      <w:r>
        <w:rPr>
          <w:rFonts w:ascii="Agency FB" w:cs="Arial" w:hAnsi="Agency FB"/>
          <w:noProof/>
          <w:webHidden/>
          <w:sz w:val="24"/>
        </w:rPr>
        <w:tab/>
      </w:r>
      <w:r>
        <w:rPr>
          <w:rFonts w:ascii="Agency FB" w:cs="Arial" w:hAnsi="Agency FB"/>
          <w:noProof/>
          <w:webHidden/>
          <w:sz w:val="24"/>
        </w:rPr>
        <w:fldChar w:fldCharType="begin"/>
      </w:r>
      <w:r>
        <w:rPr>
          <w:rFonts w:ascii="Agency FB" w:cs="Arial" w:hAnsi="Agency FB"/>
          <w:noProof/>
          <w:webHidden/>
          <w:sz w:val="24"/>
        </w:rPr>
        <w:instrText xml:space="preserve"> PAGEREF _Toc429400386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"_Toc429400387" </w:instrText>
      </w:r>
      <w:r>
        <w:rPr/>
        <w:fldChar w:fldCharType="separate"/>
      </w:r>
      <w:r>
        <w:rPr>
          <w:rStyle w:val="style85"/>
          <w:rFonts w:ascii="Agency FB" w:cs="Arial" w:hAnsi="Agency FB"/>
          <w:i/>
          <w:iCs/>
          <w:noProof/>
          <w:color w:val="auto"/>
          <w:sz w:val="24"/>
        </w:rPr>
        <w:t>Article 20 – Conformité de l’offre</w:t>
      </w:r>
      <w:r>
        <w:rPr>
          <w:rFonts w:ascii="Agency FB" w:cs="Arial" w:hAnsi="Agency FB"/>
          <w:noProof/>
          <w:webHidden/>
          <w:sz w:val="24"/>
        </w:rPr>
        <w:tab/>
      </w:r>
      <w:r>
        <w:rPr>
          <w:rFonts w:ascii="Agency FB" w:cs="Arial" w:hAnsi="Agency FB"/>
          <w:noProof/>
          <w:webHidden/>
          <w:sz w:val="24"/>
        </w:rPr>
        <w:t>………………………………………………………………</w:t>
      </w:r>
      <w:r>
        <w:rPr>
          <w:rFonts w:ascii="Agency FB" w:cs="Arial" w:hAnsi="Agency FB"/>
          <w:noProof/>
          <w:webHidden/>
          <w:sz w:val="24"/>
        </w:rPr>
        <w:fldChar w:fldCharType="begin"/>
      </w:r>
      <w:r>
        <w:rPr>
          <w:rFonts w:ascii="Agency FB" w:cs="Arial" w:hAnsi="Agency FB"/>
          <w:noProof/>
          <w:webHidden/>
          <w:sz w:val="24"/>
        </w:rPr>
        <w:instrText xml:space="preserve"> PAGEREF _Toc429400387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"_Toc429400388" </w:instrText>
      </w:r>
      <w:r>
        <w:rPr/>
        <w:fldChar w:fldCharType="separate"/>
      </w:r>
      <w:r>
        <w:rPr>
          <w:rStyle w:val="style85"/>
          <w:rFonts w:ascii="Agency FB" w:cs="Arial" w:hAnsi="Agency FB"/>
          <w:i/>
          <w:iCs/>
          <w:noProof/>
          <w:color w:val="auto"/>
          <w:sz w:val="24"/>
        </w:rPr>
        <w:t>Article 21 – Evaluation des offres</w:t>
      </w:r>
      <w:r>
        <w:rPr>
          <w:rFonts w:ascii="Agency FB" w:cs="Arial" w:hAnsi="Agency FB"/>
          <w:noProof/>
          <w:webHidden/>
          <w:sz w:val="24"/>
        </w:rPr>
        <w:tab/>
      </w:r>
      <w:r>
        <w:rPr>
          <w:rFonts w:ascii="Agency FB" w:cs="Arial" w:hAnsi="Agency FB"/>
          <w:noProof/>
          <w:webHidden/>
          <w:sz w:val="24"/>
        </w:rPr>
        <w:t>………………………………………………………………</w:t>
      </w:r>
      <w:r>
        <w:rPr>
          <w:rFonts w:ascii="Agency FB" w:cs="Arial" w:hAnsi="Agency FB"/>
          <w:noProof/>
          <w:webHidden/>
          <w:sz w:val="24"/>
        </w:rPr>
        <w:fldChar w:fldCharType="begin"/>
      </w:r>
      <w:r>
        <w:rPr>
          <w:rFonts w:ascii="Agency FB" w:cs="Arial" w:hAnsi="Agency FB"/>
          <w:noProof/>
          <w:webHidden/>
          <w:sz w:val="24"/>
        </w:rPr>
        <w:instrText xml:space="preserve"> PAGEREF _Toc429400388 \h </w:instrText>
      </w:r>
      <w:r>
        <w:rPr>
          <w:rFonts w:ascii="Agency FB" w:cs="Arial" w:hAnsi="Agency FB"/>
          <w:noProof/>
          <w:webHidden/>
          <w:sz w:val="24"/>
        </w:rPr>
        <w:fldChar w:fldCharType="separate"/>
      </w:r>
      <w:r>
        <w:rPr>
          <w:rFonts w:ascii="Agency FB" w:cs="Arial" w:hAnsi="Agency FB"/>
          <w:noProof/>
          <w:webHidden/>
          <w:sz w:val="24"/>
        </w:rPr>
        <w:t>31</w:t>
      </w:r>
      <w:r>
        <w:rPr>
          <w:rFonts w:ascii="Agency FB" w:cs="Arial" w:hAnsi="Agency FB"/>
          <w:noProof/>
          <w:webHidden/>
          <w:sz w:val="24"/>
        </w:rPr>
        <w:fldChar w:fldCharType="end"/>
      </w:r>
      <w:r>
        <w:rPr/>
        <w:fldChar w:fldCharType="end"/>
      </w:r>
    </w:p>
    <w:p>
      <w:pPr>
        <w:pStyle w:val="style157"/>
        <w:rPr>
          <w:rFonts w:ascii="Agency FB" w:cs="Arial" w:hAnsi="Agency FB"/>
          <w:noProof/>
          <w:sz w:val="24"/>
        </w:rPr>
      </w:pPr>
      <w:r>
        <w:rPr/>
        <w:fldChar w:fldCharType="begin"/>
      </w:r>
      <w:r>
        <w:instrText xml:space="preserve"> HYPERLINK \l "_Toc429400389" </w:instrText>
      </w:r>
      <w:r>
        <w:rPr/>
        <w:fldChar w:fldCharType="separate"/>
      </w:r>
      <w:r>
        <w:rPr>
          <w:rStyle w:val="style85"/>
          <w:rFonts w:ascii="Agency FB" w:cs="Arial" w:hAnsi="Agency FB"/>
          <w:i/>
          <w:iCs/>
          <w:noProof/>
          <w:color w:val="auto"/>
          <w:sz w:val="24"/>
        </w:rPr>
        <w:t>Article 22 – Attribution du Marché</w:t>
      </w:r>
      <w:r>
        <w:rPr>
          <w:rFonts w:ascii="Agency FB" w:cs="Arial" w:hAnsi="Agency FB"/>
          <w:noProof/>
          <w:webHidden/>
          <w:sz w:val="24"/>
        </w:rPr>
        <w:tab/>
      </w:r>
      <w:r>
        <w:rPr>
          <w:rFonts w:ascii="Agency FB" w:cs="Arial" w:hAnsi="Agency FB"/>
          <w:noProof/>
          <w:webHidden/>
          <w:sz w:val="24"/>
        </w:rPr>
        <w:t>………………………………………………………</w:t>
      </w:r>
      <w:r>
        <w:rPr>
          <w:rFonts w:ascii="Agency FB" w:cs="Arial" w:hAnsi="Agency FB"/>
          <w:noProof/>
          <w:webHidden/>
          <w:sz w:val="24"/>
        </w:rPr>
        <w:fldChar w:fldCharType="begin"/>
      </w:r>
      <w:r>
        <w:rPr>
          <w:rFonts w:ascii="Agency FB" w:cs="Arial" w:hAnsi="Agency FB"/>
          <w:noProof/>
          <w:webHidden/>
          <w:sz w:val="24"/>
        </w:rPr>
        <w:instrText xml:space="preserve"> PAGEREF _Toc429400389 \h </w:instrText>
      </w:r>
      <w:r>
        <w:rPr>
          <w:rFonts w:ascii="Agency FB" w:cs="Arial" w:hAnsi="Agency FB"/>
          <w:noProof/>
          <w:webHidden/>
          <w:sz w:val="24"/>
        </w:rPr>
        <w:fldChar w:fldCharType="separate"/>
      </w:r>
      <w:r>
        <w:rPr>
          <w:rFonts w:ascii="Agency FB" w:cs="Arial" w:hAnsi="Agency FB"/>
          <w:noProof/>
          <w:webHidden/>
          <w:sz w:val="24"/>
        </w:rPr>
        <w:t>36</w:t>
      </w:r>
      <w:r>
        <w:rPr>
          <w:rFonts w:ascii="Agency FB" w:cs="Arial" w:hAnsi="Agency FB"/>
          <w:noProof/>
          <w:webHidden/>
          <w:sz w:val="24"/>
        </w:rPr>
        <w:fldChar w:fldCharType="end"/>
      </w:r>
      <w:r>
        <w:rPr/>
        <w:fldChar w:fldCharType="end"/>
      </w:r>
    </w:p>
    <w:p>
      <w:pPr>
        <w:pStyle w:val="style157"/>
        <w:rPr>
          <w:rFonts w:ascii="Agency FB" w:cs="Arial" w:hAnsi="Agency FB"/>
          <w:b/>
          <w:bCs/>
          <w:sz w:val="24"/>
        </w:rPr>
      </w:pPr>
      <w:r>
        <w:rPr>
          <w:rFonts w:ascii="Agency FB" w:cs="Arial" w:hAnsi="Agency FB"/>
          <w:bCs/>
          <w:sz w:val="24"/>
        </w:rPr>
        <w:fldChar w:fldCharType="end"/>
      </w:r>
      <w:r>
        <w:rPr>
          <w:rFonts w:ascii="Agency FB" w:cs="Arial" w:hAnsi="Agency FB"/>
          <w:b/>
          <w:bCs/>
          <w:sz w:val="24"/>
        </w:rPr>
        <w:br w:type="page"/>
      </w:r>
    </w:p>
    <w:p>
      <w:pPr>
        <w:pStyle w:val="style157"/>
        <w:rPr>
          <w:rFonts w:ascii="Agency FB" w:cs="Arial" w:hAnsi="Agency FB"/>
          <w:b/>
          <w:bCs/>
          <w:color w:val="000000"/>
          <w:sz w:val="24"/>
        </w:rPr>
      </w:pPr>
    </w:p>
    <w:bookmarkStart w:id="2" w:name="_Toc286833108"/>
    <w:bookmarkStart w:id="3" w:name="_Toc286845492"/>
    <w:bookmarkStart w:id="4" w:name="_Toc286846333"/>
    <w:bookmarkStart w:id="5" w:name="_Toc286846864"/>
    <w:bookmarkStart w:id="6" w:name="_Toc294420116"/>
    <w:bookmarkStart w:id="7" w:name="_Toc300835334"/>
    <w:bookmarkStart w:id="8" w:name="_Toc306606771"/>
    <w:bookmarkStart w:id="9" w:name="_Toc356211647"/>
    <w:bookmarkStart w:id="10" w:name="_Toc356294201"/>
    <w:bookmarkStart w:id="11" w:name="_Toc371583128"/>
    <w:bookmarkStart w:id="12" w:name="_Toc396508926"/>
    <w:bookmarkStart w:id="13" w:name="_Toc396836062"/>
    <w:bookmarkStart w:id="14" w:name="_Toc400606881"/>
    <w:bookmarkStart w:id="15" w:name="_Toc400962378"/>
    <w:bookmarkStart w:id="16" w:name="_Toc401736128"/>
    <w:bookmarkStart w:id="17" w:name="_Toc403060389"/>
    <w:bookmarkStart w:id="18" w:name="_Toc403399064"/>
    <w:bookmarkStart w:id="19" w:name="_Toc403400660"/>
    <w:bookmarkStart w:id="20" w:name="_Toc403401601"/>
    <w:bookmarkStart w:id="21" w:name="_Toc403481231"/>
    <w:bookmarkStart w:id="22" w:name="_Toc403487515"/>
    <w:bookmarkStart w:id="23" w:name="_Toc405465640"/>
    <w:bookmarkStart w:id="24" w:name="_Toc423955881"/>
    <w:bookmarkStart w:id="25" w:name="_Toc423956075"/>
    <w:bookmarkStart w:id="26" w:name="_Toc429400369"/>
    <w:bookmarkStart w:id="27" w:name="_Toc429402665"/>
    <w:bookmarkStart w:id="28" w:name="_Toc429403552"/>
    <w:bookmarkStart w:id="29" w:name="_Toc429365443"/>
    <w:bookmarkStart w:id="30" w:name="_Toc429367014"/>
    <w:bookmarkStart w:id="31" w:name="_Toc429425093"/>
    <w:bookmarkStart w:id="32" w:name="_Toc429431467"/>
    <w:bookmarkStart w:id="33" w:name="_Toc477236727"/>
    <w:p>
      <w:pPr>
        <w:pStyle w:val="style157"/>
        <w:rPr>
          <w:rFonts w:ascii="Agency FB" w:cs="Arial" w:hAnsi="Agency FB"/>
          <w:i/>
          <w:iCs/>
          <w:sz w:val="24"/>
          <w:lang w:val="fr-FR"/>
        </w:rPr>
      </w:pPr>
      <w:r>
        <w:rPr>
          <w:rFonts w:ascii="Agency FB" w:cs="Arial" w:hAnsi="Agency FB"/>
          <w:i/>
          <w:iCs/>
          <w:sz w:val="24"/>
          <w:lang w:val="fr-FR"/>
        </w:rPr>
        <w:t>PREAMBULE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style157"/>
        <w:rPr>
          <w:rFonts w:ascii="Agency FB" w:cs="Arial" w:hAnsi="Agency FB"/>
          <w:color w:val="000000"/>
          <w:sz w:val="24"/>
          <w:lang w:val="fr-FR"/>
        </w:rPr>
      </w:pPr>
      <w:r>
        <w:rPr>
          <w:rFonts w:ascii="Agency FB" w:cs="Arial" w:hAnsi="Agency FB"/>
          <w:color w:val="000000"/>
          <w:sz w:val="24"/>
          <w:lang w:val="fr-FR"/>
        </w:rPr>
        <w:t xml:space="preserve">La réalisation des travaux </w:t>
      </w:r>
      <w:r>
        <w:rPr>
          <w:rFonts w:ascii="Agency FB" w:cs="Arial" w:hAnsi="Agency FB"/>
          <w:sz w:val="24"/>
          <w:lang w:val="fr-FR"/>
        </w:rPr>
        <w:t>de construction</w:t>
      </w:r>
      <w:r>
        <w:rPr>
          <w:rFonts w:ascii="Agency FB" w:cs="Arial" w:hAnsi="Agency FB"/>
          <w:color w:val="ff0000"/>
          <w:sz w:val="24"/>
          <w:lang w:val="fr-FR"/>
        </w:rPr>
        <w:t xml:space="preserve">, </w:t>
      </w:r>
      <w:r>
        <w:rPr>
          <w:rFonts w:ascii="Agency FB" w:cs="Arial" w:hAnsi="Agency FB"/>
          <w:color w:val="000000"/>
          <w:sz w:val="24"/>
          <w:lang w:val="fr-FR"/>
        </w:rPr>
        <w:t>visés dans le présent Appel d’Offres</w:t>
      </w:r>
      <w:r>
        <w:rPr>
          <w:rFonts w:ascii="Agency FB" w:cs="Arial" w:hAnsi="Agency FB"/>
          <w:color w:val="000000"/>
          <w:sz w:val="24"/>
          <w:lang w:val="fr-FR"/>
        </w:rPr>
        <w:t>,</w:t>
      </w:r>
      <w:r>
        <w:rPr>
          <w:rFonts w:ascii="Agency FB" w:cs="Arial" w:hAnsi="Agency FB"/>
          <w:color w:val="000000"/>
          <w:sz w:val="24"/>
          <w:lang w:val="fr-FR"/>
        </w:rPr>
        <w:t xml:space="preserve"> rentre dans le cadre de la mise en œuvre </w:t>
      </w:r>
      <w:r>
        <w:rPr>
          <w:rFonts w:ascii="Agency FB" w:cs="Arial" w:hAnsi="Agency FB"/>
          <w:color w:val="000000"/>
          <w:sz w:val="24"/>
          <w:lang w:val="fr-FR"/>
        </w:rPr>
        <w:t>des infrastructures de sensibilisation, de mobilisation, d’encadrement et d’accompagnement des Jeunes prévues dans la Plan Triennal « Spécial Jeunes » Prescrit par le Chef de l’Etat le 10 février 2016.</w:t>
      </w:r>
    </w:p>
    <w:p>
      <w:pPr>
        <w:pStyle w:val="style157"/>
        <w:rPr>
          <w:rFonts w:ascii="Agency FB" w:cs="Arial" w:hAnsi="Agency FB"/>
          <w:color w:val="000000"/>
          <w:sz w:val="24"/>
          <w:lang w:val="fr-FR"/>
        </w:rPr>
      </w:pPr>
      <w:r>
        <w:rPr>
          <w:rFonts w:ascii="Agency FB" w:cs="Arial" w:hAnsi="Agency FB"/>
          <w:color w:val="000000"/>
          <w:sz w:val="24"/>
          <w:lang w:val="fr-FR"/>
        </w:rPr>
        <w:t>.</w:t>
      </w:r>
    </w:p>
    <w:bookmarkStart w:id="34" w:name="_Toc429400370"/>
    <w:bookmarkStart w:id="35" w:name="_Toc429402666"/>
    <w:bookmarkStart w:id="36" w:name="_Toc429403553"/>
    <w:bookmarkStart w:id="37" w:name="_Toc429365444"/>
    <w:bookmarkStart w:id="38" w:name="_Toc429367015"/>
    <w:bookmarkStart w:id="39" w:name="_Toc429425094"/>
    <w:bookmarkStart w:id="40" w:name="_Toc429431468"/>
    <w:bookmarkStart w:id="41" w:name="_Toc477236728"/>
    <w:bookmarkStart w:id="42" w:name="_Toc286833109"/>
    <w:bookmarkStart w:id="43" w:name="_Toc286845493"/>
    <w:bookmarkStart w:id="44" w:name="_Toc286846334"/>
    <w:bookmarkStart w:id="45" w:name="_Toc286846865"/>
    <w:bookmarkStart w:id="46" w:name="_Toc294420117"/>
    <w:bookmarkStart w:id="47" w:name="_Toc300835335"/>
    <w:bookmarkStart w:id="48" w:name="_Toc306606772"/>
    <w:bookmarkStart w:id="49" w:name="_Toc356211648"/>
    <w:bookmarkStart w:id="50" w:name="_Toc356294202"/>
    <w:bookmarkStart w:id="51" w:name="_Toc371583129"/>
    <w:bookmarkStart w:id="52" w:name="_Toc396508927"/>
    <w:bookmarkStart w:id="53" w:name="_Toc396836063"/>
    <w:bookmarkStart w:id="54" w:name="_Toc400606882"/>
    <w:bookmarkStart w:id="55" w:name="_Toc400962379"/>
    <w:bookmarkStart w:id="56" w:name="_Toc401736129"/>
    <w:bookmarkStart w:id="57" w:name="_Toc403060390"/>
    <w:bookmarkStart w:id="58" w:name="_Toc403399065"/>
    <w:bookmarkStart w:id="59" w:name="_Toc403400661"/>
    <w:bookmarkStart w:id="60" w:name="_Toc403401602"/>
    <w:bookmarkStart w:id="61" w:name="_Toc403481232"/>
    <w:bookmarkStart w:id="62" w:name="_Toc403487516"/>
    <w:bookmarkStart w:id="63" w:name="_Toc405465641"/>
    <w:bookmarkStart w:id="64" w:name="_Toc423955882"/>
    <w:bookmarkStart w:id="65" w:name="_Toc423956076"/>
    <w:p>
      <w:pPr>
        <w:pStyle w:val="style157"/>
        <w:rPr>
          <w:rFonts w:ascii="Agency FB" w:hAnsi="Agency FB"/>
          <w:b/>
          <w:sz w:val="24"/>
          <w:lang w:val="fr-FR"/>
        </w:rPr>
      </w:pPr>
      <w:r>
        <w:rPr>
          <w:rFonts w:ascii="Agency FB" w:hAnsi="Agency FB"/>
          <w:b/>
          <w:sz w:val="24"/>
          <w:lang w:val="fr-FR"/>
        </w:rPr>
        <w:t>Article 1 - Objet de l’appel d’offres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style157"/>
        <w:rPr>
          <w:rFonts w:ascii="Agency FB" w:hAnsi="Agency FB"/>
          <w:sz w:val="24"/>
          <w:lang w:val="fr-FR"/>
        </w:rPr>
      </w:pPr>
    </w:p>
    <w:p>
      <w:pPr>
        <w:pStyle w:val="style157"/>
        <w:rPr>
          <w:rFonts w:ascii="Agency FB" w:cs="Arial" w:hAnsi="Agency FB"/>
          <w:sz w:val="24"/>
          <w:lang w:val="fr-FR"/>
        </w:rPr>
      </w:pPr>
      <w:r>
        <w:rPr>
          <w:rFonts w:ascii="Agency FB" w:cs="Arial" w:hAnsi="Agency FB"/>
          <w:bCs/>
          <w:color w:val="000000"/>
          <w:sz w:val="24"/>
          <w:lang w:val="fr-FR"/>
        </w:rPr>
        <w:t>Le présent Appel d’Offres N</w:t>
      </w:r>
      <w:r>
        <w:rPr>
          <w:rFonts w:ascii="Agency FB" w:cs="Arial" w:hAnsi="Agency FB"/>
          <w:bCs/>
          <w:color w:val="000000"/>
          <w:sz w:val="24"/>
          <w:lang w:val="fr-FR"/>
        </w:rPr>
        <w:t xml:space="preserve">ational Restreint a pour objet,  </w:t>
      </w:r>
      <w:r>
        <w:rPr>
          <w:rFonts w:ascii="Agency FB" w:cs="Arial" w:hAnsi="Agency FB"/>
          <w:bCs/>
          <w:color w:val="000000"/>
          <w:sz w:val="24"/>
          <w:lang w:val="fr-FR"/>
        </w:rPr>
        <w:t xml:space="preserve">La poursuite </w:t>
      </w:r>
      <w:r>
        <w:rPr>
          <w:rFonts w:ascii="Agency FB" w:cs="Arial" w:hAnsi="Agency FB"/>
          <w:bCs/>
          <w:color w:val="000000"/>
          <w:sz w:val="24"/>
          <w:lang w:val="fr-FR"/>
        </w:rPr>
        <w:t>des travaux de</w:t>
      </w:r>
      <w:r>
        <w:rPr>
          <w:rFonts w:ascii="Agency FB" w:cs="Arial" w:hAnsi="Agency FB"/>
          <w:sz w:val="24"/>
          <w:lang w:val="fr-FR"/>
        </w:rPr>
        <w:t xml:space="preserve"> construction du </w:t>
      </w:r>
      <w:r>
        <w:rPr>
          <w:rFonts w:ascii="Agency FB" w:cs="Arial" w:hAnsi="Agency FB"/>
          <w:sz w:val="24"/>
          <w:lang w:val="fr-FR"/>
        </w:rPr>
        <w:t>Foyer</w:t>
      </w:r>
      <w:r>
        <w:rPr>
          <w:rFonts w:ascii="Agency FB" w:cs="Arial" w:hAnsi="Agency FB"/>
          <w:sz w:val="24"/>
          <w:lang w:val="fr-FR"/>
        </w:rPr>
        <w:t xml:space="preserve"> des Jeunes (CMPJ) de </w:t>
      </w:r>
      <w:r>
        <w:rPr>
          <w:rFonts w:ascii="Agency FB" w:cs="Arial" w:hAnsi="Agency FB"/>
          <w:sz w:val="24"/>
          <w:lang w:val="fr-FR"/>
        </w:rPr>
        <w:t>Tchatibali</w:t>
      </w:r>
      <w:r>
        <w:rPr>
          <w:rFonts w:ascii="Agency FB" w:cs="Arial" w:hAnsi="Agency FB"/>
          <w:sz w:val="24"/>
          <w:lang w:val="fr-FR"/>
        </w:rPr>
        <w:t xml:space="preserve">, </w:t>
      </w:r>
      <w:r>
        <w:rPr>
          <w:rFonts w:ascii="Agency FB" w:cs="Arial" w:hAnsi="Agency FB"/>
          <w:sz w:val="24"/>
          <w:lang w:val="fr-FR"/>
        </w:rPr>
        <w:t xml:space="preserve">dans l’Arrondissement de </w:t>
      </w:r>
      <w:r>
        <w:rPr>
          <w:rFonts w:ascii="Agency FB" w:cs="Arial" w:hAnsi="Agency FB"/>
          <w:sz w:val="24"/>
          <w:lang w:val="fr-FR"/>
        </w:rPr>
        <w:t>Tchatibali</w:t>
      </w:r>
      <w:r>
        <w:rPr>
          <w:rFonts w:ascii="Agency FB" w:cs="Arial" w:hAnsi="Agency FB"/>
          <w:sz w:val="24"/>
          <w:lang w:val="fr-FR"/>
        </w:rPr>
        <w:t> ,</w:t>
      </w:r>
      <w:r>
        <w:rPr>
          <w:rFonts w:ascii="Agency FB" w:cs="Arial" w:hAnsi="Agency FB"/>
          <w:sz w:val="24"/>
          <w:lang w:val="fr-FR"/>
        </w:rPr>
        <w:t>dans</w:t>
      </w:r>
      <w:r>
        <w:rPr>
          <w:rFonts w:ascii="Agency FB" w:cs="Arial" w:hAnsi="Agency FB"/>
          <w:sz w:val="24"/>
          <w:lang w:val="fr-FR"/>
        </w:rPr>
        <w:t xml:space="preserve"> le Département de </w:t>
      </w:r>
      <w:r>
        <w:rPr>
          <w:rFonts w:ascii="Agency FB" w:cs="Arial" w:hAnsi="Agency FB"/>
          <w:sz w:val="24"/>
          <w:lang w:val="fr-FR"/>
        </w:rPr>
        <w:t xml:space="preserve">Mayo </w:t>
      </w:r>
      <w:r>
        <w:rPr>
          <w:rFonts w:ascii="Agency FB" w:cs="Arial" w:hAnsi="Agency FB"/>
          <w:sz w:val="24"/>
          <w:lang w:val="fr-FR"/>
        </w:rPr>
        <w:t>Danay</w:t>
      </w:r>
      <w:r>
        <w:rPr>
          <w:rFonts w:ascii="Agency FB" w:cs="Arial" w:hAnsi="Agency FB"/>
          <w:sz w:val="24"/>
          <w:lang w:val="fr-FR"/>
        </w:rPr>
        <w:t>, Région de l’Extrême-Nord,</w:t>
      </w:r>
    </w:p>
    <w:p>
      <w:pPr>
        <w:pStyle w:val="style157"/>
        <w:rPr>
          <w:rFonts w:ascii="Agency FB" w:cs="Arial" w:hAnsi="Agency FB"/>
          <w:bCs/>
          <w:sz w:val="24"/>
          <w:lang w:val="fr-FR"/>
        </w:rPr>
      </w:pPr>
    </w:p>
    <w:bookmarkStart w:id="66" w:name="_Toc429400371"/>
    <w:bookmarkStart w:id="67" w:name="_Toc429402667"/>
    <w:bookmarkStart w:id="68" w:name="_Toc429403554"/>
    <w:bookmarkStart w:id="69" w:name="_Toc429365445"/>
    <w:bookmarkStart w:id="70" w:name="_Toc429367016"/>
    <w:bookmarkStart w:id="71" w:name="_Toc429425095"/>
    <w:bookmarkStart w:id="72" w:name="_Toc429431469"/>
    <w:bookmarkStart w:id="73" w:name="_Toc477236729"/>
    <w:bookmarkStart w:id="74" w:name="_Toc403060391"/>
    <w:bookmarkStart w:id="75" w:name="_Toc403399066"/>
    <w:bookmarkStart w:id="76" w:name="_Toc403400662"/>
    <w:bookmarkStart w:id="77" w:name="_Toc403401603"/>
    <w:bookmarkStart w:id="78" w:name="_Toc403481233"/>
    <w:bookmarkStart w:id="79" w:name="_Toc403487517"/>
    <w:bookmarkStart w:id="80" w:name="_Toc405465642"/>
    <w:bookmarkStart w:id="81" w:name="_Toc423955883"/>
    <w:bookmarkStart w:id="82" w:name="_Toc423956077"/>
    <w:p>
      <w:pPr>
        <w:pStyle w:val="style157"/>
        <w:rPr>
          <w:rFonts w:ascii="Agency FB" w:hAnsi="Agency FB"/>
          <w:b/>
          <w:sz w:val="24"/>
          <w:lang w:val="fr-FR"/>
        </w:rPr>
      </w:pPr>
      <w:r>
        <w:rPr>
          <w:rFonts w:ascii="Agency FB" w:hAnsi="Agency FB"/>
          <w:b/>
          <w:sz w:val="24"/>
          <w:lang w:val="fr-FR"/>
        </w:rPr>
        <w:t>Article 2 – Consistance des travaux</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style157"/>
        <w:rPr>
          <w:rFonts w:ascii="Agency FB" w:cs="Arial" w:hAnsi="Agency FB"/>
          <w:b/>
          <w:sz w:val="24"/>
          <w:lang w:val="fr-FR"/>
        </w:rPr>
      </w:pPr>
      <w:r>
        <w:rPr>
          <w:rFonts w:ascii="Agency FB" w:cs="Arial" w:hAnsi="Agency FB"/>
          <w:b/>
          <w:sz w:val="24"/>
          <w:lang w:val="fr-FR"/>
        </w:rPr>
        <w:t>Les travaux objets du présent appel d’offres comprennent :</w:t>
      </w:r>
    </w:p>
    <w:bookmarkStart w:id="83" w:name="_Toc403060392"/>
    <w:bookmarkStart w:id="84" w:name="_Toc403399067"/>
    <w:bookmarkStart w:id="85" w:name="_Toc403400663"/>
    <w:bookmarkStart w:id="86" w:name="_Toc403401604"/>
    <w:bookmarkStart w:id="87" w:name="_Toc403481234"/>
    <w:bookmarkStart w:id="88" w:name="_Toc403487518"/>
    <w:p>
      <w:pPr>
        <w:pStyle w:val="style157"/>
        <w:rPr>
          <w:rFonts w:ascii="Agency FB" w:cs="Arial" w:hAnsi="Agency FB"/>
          <w:bCs/>
          <w:color w:val="000000"/>
          <w:sz w:val="24"/>
          <w:lang w:val="fr-FR"/>
        </w:rPr>
      </w:pPr>
      <w:r>
        <w:rPr>
          <w:rFonts w:ascii="Agency FB" w:cs="Arial" w:hAnsi="Agency FB"/>
          <w:bCs/>
          <w:color w:val="000000"/>
          <w:sz w:val="24"/>
          <w:lang w:val="fr-FR"/>
        </w:rPr>
        <w:t>Lot N° 1: Travaux Préliminaires</w:t>
      </w:r>
    </w:p>
    <w:p>
      <w:pPr>
        <w:pStyle w:val="style157"/>
        <w:rPr>
          <w:rFonts w:ascii="Agency FB" w:cs="Arial" w:hAnsi="Agency FB"/>
          <w:bCs/>
          <w:color w:val="000000"/>
          <w:sz w:val="24"/>
          <w:lang w:val="fr-FR"/>
        </w:rPr>
      </w:pPr>
      <w:r>
        <w:rPr>
          <w:rFonts w:ascii="Agency FB" w:cs="Arial" w:hAnsi="Agency FB"/>
          <w:bCs/>
          <w:color w:val="000000"/>
          <w:sz w:val="24"/>
          <w:lang w:val="fr-FR"/>
        </w:rPr>
        <w:t>Lot N° 2: Fondations</w:t>
      </w:r>
    </w:p>
    <w:p>
      <w:pPr>
        <w:pStyle w:val="style157"/>
        <w:rPr>
          <w:rFonts w:ascii="Agency FB" w:cs="Arial" w:hAnsi="Agency FB"/>
          <w:bCs/>
          <w:color w:val="000000"/>
          <w:sz w:val="24"/>
          <w:lang w:val="fr-FR"/>
        </w:rPr>
      </w:pPr>
      <w:r>
        <w:rPr>
          <w:rFonts w:ascii="Agency FB" w:cs="Arial" w:hAnsi="Agency FB"/>
          <w:bCs/>
          <w:color w:val="000000"/>
          <w:sz w:val="24"/>
          <w:lang w:val="fr-FR"/>
        </w:rPr>
        <w:t>Lot N° 3: Béton Armé en Elévation</w:t>
      </w:r>
    </w:p>
    <w:p>
      <w:pPr>
        <w:pStyle w:val="style157"/>
        <w:rPr>
          <w:rFonts w:ascii="Agency FB" w:cs="Arial" w:hAnsi="Agency FB"/>
          <w:bCs/>
          <w:color w:val="000000"/>
          <w:sz w:val="24"/>
          <w:lang w:val="fr-FR"/>
        </w:rPr>
      </w:pPr>
      <w:r>
        <w:rPr>
          <w:rFonts w:ascii="Agency FB" w:cs="Arial" w:hAnsi="Agency FB"/>
          <w:bCs/>
          <w:color w:val="000000"/>
          <w:sz w:val="24"/>
          <w:lang w:val="fr-FR"/>
        </w:rPr>
        <w:t xml:space="preserve">Lot N° 4 : Maçonnerie </w:t>
      </w:r>
    </w:p>
    <w:p>
      <w:pPr>
        <w:pStyle w:val="style157"/>
        <w:rPr>
          <w:rFonts w:ascii="Agency FB" w:cs="Arial" w:hAnsi="Agency FB"/>
          <w:bCs/>
          <w:color w:val="000000"/>
          <w:sz w:val="24"/>
          <w:lang w:val="fr-FR"/>
        </w:rPr>
      </w:pPr>
      <w:r>
        <w:rPr>
          <w:rFonts w:ascii="Agency FB" w:cs="Arial" w:hAnsi="Agency FB"/>
          <w:bCs/>
          <w:color w:val="000000"/>
          <w:sz w:val="24"/>
          <w:lang w:val="fr-FR"/>
        </w:rPr>
        <w:t>Lot N° 5 : Enduits-Chape</w:t>
      </w:r>
    </w:p>
    <w:p>
      <w:pPr>
        <w:pStyle w:val="style157"/>
        <w:rPr>
          <w:rFonts w:ascii="Agency FB" w:cs="Arial" w:hAnsi="Agency FB"/>
          <w:bCs/>
          <w:color w:val="000000"/>
          <w:sz w:val="24"/>
          <w:lang w:val="fr-FR"/>
        </w:rPr>
      </w:pPr>
      <w:r>
        <w:rPr>
          <w:rFonts w:ascii="Agency FB" w:cs="Arial" w:hAnsi="Agency FB"/>
          <w:bCs/>
          <w:color w:val="000000"/>
          <w:sz w:val="24"/>
          <w:lang w:val="fr-FR"/>
        </w:rPr>
        <w:t>Lot N° 6 : Faux Plafond</w:t>
      </w:r>
    </w:p>
    <w:p>
      <w:pPr>
        <w:pStyle w:val="style157"/>
        <w:rPr>
          <w:rFonts w:ascii="Agency FB" w:cs="Arial" w:hAnsi="Agency FB"/>
          <w:bCs/>
          <w:color w:val="000000"/>
          <w:sz w:val="24"/>
          <w:lang w:val="fr-FR"/>
        </w:rPr>
      </w:pPr>
      <w:r>
        <w:rPr>
          <w:rFonts w:ascii="Agency FB" w:cs="Arial" w:hAnsi="Agency FB"/>
          <w:bCs/>
          <w:color w:val="000000"/>
          <w:sz w:val="24"/>
          <w:lang w:val="fr-FR"/>
        </w:rPr>
        <w:t>Lot N° 7 : Revêtement Scelles</w:t>
      </w:r>
    </w:p>
    <w:p>
      <w:pPr>
        <w:pStyle w:val="style157"/>
        <w:rPr>
          <w:rFonts w:ascii="Agency FB" w:cs="Arial" w:hAnsi="Agency FB"/>
          <w:bCs/>
          <w:color w:val="000000"/>
          <w:sz w:val="24"/>
          <w:lang w:val="fr-FR"/>
        </w:rPr>
      </w:pPr>
      <w:r>
        <w:rPr>
          <w:rFonts w:ascii="Agency FB" w:cs="Arial" w:hAnsi="Agency FB"/>
          <w:bCs/>
          <w:color w:val="000000"/>
          <w:sz w:val="24"/>
          <w:lang w:val="fr-FR"/>
        </w:rPr>
        <w:t>Lot N° 8 : Charpente et Couverture</w:t>
      </w:r>
    </w:p>
    <w:p>
      <w:pPr>
        <w:pStyle w:val="style157"/>
        <w:rPr>
          <w:rFonts w:ascii="Agency FB" w:cs="Arial" w:hAnsi="Agency FB"/>
          <w:bCs/>
          <w:color w:val="000000"/>
          <w:sz w:val="24"/>
          <w:lang w:val="fr-FR"/>
        </w:rPr>
      </w:pPr>
      <w:r>
        <w:rPr>
          <w:rFonts w:ascii="Agency FB" w:cs="Arial" w:hAnsi="Agency FB"/>
          <w:bCs/>
          <w:color w:val="000000"/>
          <w:sz w:val="24"/>
          <w:lang w:val="fr-FR"/>
        </w:rPr>
        <w:t>Lot N° 9 : Menuiserie Bois</w:t>
      </w:r>
    </w:p>
    <w:p>
      <w:pPr>
        <w:pStyle w:val="style157"/>
        <w:rPr>
          <w:rFonts w:ascii="Agency FB" w:cs="Arial" w:hAnsi="Agency FB"/>
          <w:bCs/>
          <w:color w:val="000000"/>
          <w:sz w:val="24"/>
          <w:lang w:val="fr-FR"/>
        </w:rPr>
      </w:pPr>
      <w:r>
        <w:rPr>
          <w:rFonts w:ascii="Agency FB" w:cs="Arial" w:hAnsi="Agency FB"/>
          <w:bCs/>
          <w:color w:val="000000"/>
          <w:sz w:val="24"/>
          <w:lang w:val="fr-FR"/>
        </w:rPr>
        <w:t>Lot N° 10 : Menuiserie Aluminium</w:t>
      </w:r>
    </w:p>
    <w:p>
      <w:pPr>
        <w:pStyle w:val="style157"/>
        <w:rPr>
          <w:rFonts w:ascii="Agency FB" w:cs="Arial" w:hAnsi="Agency FB"/>
          <w:bCs/>
          <w:color w:val="000000"/>
          <w:sz w:val="24"/>
          <w:lang w:val="fr-FR"/>
        </w:rPr>
      </w:pPr>
      <w:r>
        <w:rPr>
          <w:rFonts w:ascii="Agency FB" w:cs="Arial" w:hAnsi="Agency FB"/>
          <w:bCs/>
          <w:color w:val="000000"/>
          <w:sz w:val="24"/>
          <w:lang w:val="fr-FR"/>
        </w:rPr>
        <w:t>Lot N° 11 : Menuiserie Métallique</w:t>
      </w:r>
    </w:p>
    <w:p>
      <w:pPr>
        <w:pStyle w:val="style157"/>
        <w:rPr>
          <w:rFonts w:ascii="Agency FB" w:cs="Arial" w:hAnsi="Agency FB"/>
          <w:bCs/>
          <w:color w:val="000000"/>
          <w:sz w:val="24"/>
          <w:lang w:val="fr-FR"/>
        </w:rPr>
      </w:pPr>
      <w:r>
        <w:rPr>
          <w:rFonts w:ascii="Agency FB" w:cs="Arial" w:hAnsi="Agency FB"/>
          <w:bCs/>
          <w:color w:val="000000"/>
          <w:sz w:val="24"/>
          <w:lang w:val="fr-FR"/>
        </w:rPr>
        <w:t>Lot N° 12 : Peinture-Vitrerie</w:t>
      </w:r>
    </w:p>
    <w:p>
      <w:pPr>
        <w:pStyle w:val="style157"/>
        <w:rPr>
          <w:rFonts w:ascii="Agency FB" w:cs="Arial" w:hAnsi="Agency FB"/>
          <w:bCs/>
          <w:color w:val="000000"/>
          <w:sz w:val="24"/>
          <w:lang w:val="fr-FR"/>
        </w:rPr>
      </w:pPr>
      <w:r>
        <w:rPr>
          <w:rFonts w:ascii="Agency FB" w:cs="Arial" w:hAnsi="Agency FB"/>
          <w:bCs/>
          <w:color w:val="000000"/>
          <w:sz w:val="24"/>
          <w:lang w:val="fr-FR"/>
        </w:rPr>
        <w:t>Lot N° 13 : Etanchéité</w:t>
      </w:r>
    </w:p>
    <w:p>
      <w:pPr>
        <w:pStyle w:val="style157"/>
        <w:rPr>
          <w:rFonts w:ascii="Agency FB" w:cs="Arial" w:hAnsi="Agency FB"/>
          <w:bCs/>
          <w:color w:val="000000"/>
          <w:sz w:val="24"/>
        </w:rPr>
      </w:pPr>
      <w:r>
        <w:rPr>
          <w:rFonts w:ascii="Agency FB" w:cs="Arial" w:hAnsi="Agency FB"/>
          <w:bCs/>
          <w:color w:val="000000"/>
          <w:sz w:val="24"/>
        </w:rPr>
        <w:t xml:space="preserve">Lot N° </w:t>
      </w:r>
      <w:r>
        <w:rPr>
          <w:rFonts w:ascii="Agency FB" w:cs="Arial" w:hAnsi="Agency FB"/>
          <w:bCs/>
          <w:color w:val="000000"/>
          <w:sz w:val="24"/>
        </w:rPr>
        <w:t>14 :</w:t>
      </w:r>
      <w:r>
        <w:rPr>
          <w:rFonts w:ascii="Agency FB" w:cs="Arial" w:hAnsi="Agency FB"/>
          <w:bCs/>
          <w:color w:val="000000"/>
          <w:sz w:val="24"/>
        </w:rPr>
        <w:t xml:space="preserve"> Electricité</w:t>
      </w:r>
    </w:p>
    <w:p>
      <w:pPr>
        <w:pStyle w:val="style157"/>
        <w:rPr>
          <w:rFonts w:ascii="Agency FB" w:cs="Arial" w:hAnsi="Agency FB"/>
          <w:bCs/>
          <w:color w:val="000000"/>
          <w:sz w:val="24"/>
        </w:rPr>
      </w:pPr>
      <w:r>
        <w:rPr>
          <w:rFonts w:ascii="Agency FB" w:cs="Arial" w:hAnsi="Agency FB"/>
          <w:bCs/>
          <w:color w:val="000000"/>
          <w:sz w:val="24"/>
        </w:rPr>
        <w:t>Lot N° 15: Fluides</w:t>
      </w:r>
    </w:p>
    <w:p>
      <w:pPr>
        <w:pStyle w:val="style157"/>
        <w:rPr>
          <w:rFonts w:ascii="Agency FB" w:cs="Arial" w:hAnsi="Agency FB"/>
          <w:bCs/>
          <w:color w:val="000000"/>
          <w:sz w:val="24"/>
          <w:lang w:val="fr-FR"/>
        </w:rPr>
      </w:pPr>
      <w:r>
        <w:rPr>
          <w:rFonts w:ascii="Agency FB" w:cs="Arial" w:hAnsi="Agency FB"/>
          <w:bCs/>
          <w:color w:val="000000"/>
          <w:sz w:val="24"/>
          <w:lang w:val="fr-FR"/>
        </w:rPr>
        <w:t>Lot N° 16:   VRD</w:t>
      </w:r>
    </w:p>
    <w:p>
      <w:pPr>
        <w:pStyle w:val="style157"/>
        <w:rPr>
          <w:rFonts w:ascii="Agency FB" w:cs="Arial" w:hAnsi="Agency FB"/>
          <w:sz w:val="24"/>
          <w:lang w:val="fr-FR"/>
        </w:rPr>
      </w:pPr>
    </w:p>
    <w:bookmarkStart w:id="89" w:name="_Toc429400372"/>
    <w:bookmarkStart w:id="90" w:name="_Toc429402668"/>
    <w:bookmarkStart w:id="91" w:name="_Toc429403555"/>
    <w:bookmarkStart w:id="92" w:name="_Toc429365446"/>
    <w:bookmarkStart w:id="93" w:name="_Toc429367017"/>
    <w:bookmarkStart w:id="94" w:name="_Toc429425096"/>
    <w:bookmarkStart w:id="95" w:name="_Toc429431470"/>
    <w:bookmarkStart w:id="96" w:name="_Toc477236730"/>
    <w:bookmarkStart w:id="97" w:name="_Toc405465643"/>
    <w:bookmarkStart w:id="98" w:name="_Toc423955884"/>
    <w:bookmarkStart w:id="99" w:name="_Toc423956078"/>
    <w:p>
      <w:pPr>
        <w:pStyle w:val="style157"/>
        <w:rPr>
          <w:rFonts w:ascii="Agency FB" w:hAnsi="Agency FB"/>
          <w:b/>
          <w:sz w:val="24"/>
          <w:lang w:val="fr-FR"/>
        </w:rPr>
      </w:pPr>
      <w:r>
        <w:rPr>
          <w:rFonts w:ascii="Agency FB" w:hAnsi="Agency FB"/>
          <w:b/>
          <w:sz w:val="24"/>
          <w:lang w:val="fr-FR"/>
        </w:rPr>
        <w:t>Article 3 – Délai d’exécution</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style157"/>
        <w:rPr>
          <w:rFonts w:ascii="Agency FB" w:cs="Arial" w:hAnsi="Agency FB"/>
          <w:sz w:val="24"/>
          <w:lang w:val="fr-FR"/>
        </w:rPr>
      </w:pPr>
      <w:r>
        <w:rPr>
          <w:rFonts w:ascii="Agency FB" w:cs="Arial" w:hAnsi="Agency FB"/>
          <w:sz w:val="24"/>
          <w:lang w:val="fr-FR"/>
        </w:rPr>
        <w:t xml:space="preserve">Le délai maximum  prévu par le Maître d’Ouvrage pour la réalisation des travaux objet du présent appel d’offres est de </w:t>
      </w:r>
      <w:r>
        <w:rPr>
          <w:rFonts w:ascii="Agency FB" w:cs="Arial" w:hAnsi="Agency FB"/>
          <w:sz w:val="24"/>
          <w:lang w:val="fr-FR"/>
        </w:rPr>
        <w:t>quatre</w:t>
      </w:r>
      <w:r>
        <w:rPr>
          <w:rFonts w:ascii="Agency FB" w:cs="Arial" w:hAnsi="Agency FB"/>
          <w:sz w:val="24"/>
          <w:lang w:val="fr-FR"/>
        </w:rPr>
        <w:t xml:space="preserve"> (</w:t>
      </w:r>
      <w:r>
        <w:rPr>
          <w:rFonts w:ascii="Agency FB" w:cs="Arial" w:hAnsi="Agency FB"/>
          <w:sz w:val="24"/>
          <w:lang w:val="fr-FR"/>
        </w:rPr>
        <w:t>04</w:t>
      </w:r>
      <w:r>
        <w:rPr>
          <w:rFonts w:ascii="Agency FB" w:cs="Arial" w:hAnsi="Agency FB"/>
          <w:sz w:val="24"/>
          <w:lang w:val="fr-FR"/>
        </w:rPr>
        <w:t>)</w:t>
      </w:r>
      <w:r>
        <w:rPr>
          <w:rFonts w:ascii="Agency FB" w:cs="Arial" w:hAnsi="Agency FB"/>
          <w:sz w:val="24"/>
          <w:lang w:val="fr-FR"/>
        </w:rPr>
        <w:t xml:space="preserve"> mois</w:t>
      </w:r>
      <w:r>
        <w:rPr>
          <w:rFonts w:ascii="Agency FB" w:cs="Arial" w:hAnsi="Agency FB"/>
          <w:sz w:val="24"/>
          <w:lang w:val="fr-FR"/>
        </w:rPr>
        <w:t>.</w:t>
      </w:r>
      <w:r>
        <w:rPr>
          <w:rFonts w:ascii="Agency FB" w:cs="Arial" w:hAnsi="Agency FB"/>
          <w:b/>
          <w:sz w:val="24"/>
          <w:lang w:val="fr-FR"/>
        </w:rPr>
        <w:t>Ce délai inclut les périodes relatives aux pluies.</w:t>
      </w:r>
    </w:p>
    <w:p>
      <w:pPr>
        <w:pStyle w:val="style157"/>
        <w:rPr>
          <w:rFonts w:ascii="Agency FB" w:cs="Arial" w:hAnsi="Agency FB"/>
          <w:strike/>
          <w:color w:val="000000"/>
          <w:sz w:val="24"/>
          <w:lang w:val="fr-FR"/>
        </w:rPr>
      </w:pPr>
      <w:r>
        <w:rPr>
          <w:rFonts w:ascii="Agency FB" w:cs="Arial" w:hAnsi="Agency FB"/>
          <w:color w:val="000000"/>
          <w:sz w:val="24"/>
          <w:lang w:val="fr-FR"/>
        </w:rPr>
        <w:t>Ce délai court à compter de la date de notification de l’Ordre de Service de commencer les travaux</w:t>
      </w:r>
      <w:r>
        <w:rPr>
          <w:rFonts w:ascii="Agency FB" w:cs="Arial" w:hAnsi="Agency FB"/>
          <w:color w:val="000000"/>
          <w:sz w:val="24"/>
          <w:lang w:val="fr-FR"/>
        </w:rPr>
        <w:t xml:space="preserve"> pour chacune des phases</w:t>
      </w:r>
      <w:r>
        <w:rPr>
          <w:rFonts w:ascii="Agency FB" w:cs="Arial" w:hAnsi="Agency FB"/>
          <w:color w:val="000000"/>
          <w:sz w:val="24"/>
          <w:lang w:val="fr-FR"/>
        </w:rPr>
        <w:t>.</w:t>
      </w:r>
    </w:p>
    <w:p>
      <w:pPr>
        <w:pStyle w:val="style157"/>
        <w:rPr>
          <w:rFonts w:ascii="Agency FB" w:cs="Arial" w:hAnsi="Agency FB"/>
          <w:color w:val="ff0000"/>
          <w:sz w:val="24"/>
          <w:lang w:val="fr-FR"/>
        </w:rPr>
      </w:pPr>
      <w:r>
        <w:rPr>
          <w:rFonts w:ascii="Agency FB" w:cs="Arial" w:hAnsi="Agency FB"/>
          <w:sz w:val="24"/>
          <w:lang w:val="fr-FR"/>
        </w:rPr>
        <w:t>Cependant, ce délai ne peut être prolongé, sous aucun motif</w:t>
      </w:r>
      <w:r>
        <w:rPr>
          <w:rFonts w:ascii="Agency FB" w:cs="Arial" w:hAnsi="Agency FB"/>
          <w:color w:val="ff0000"/>
          <w:sz w:val="24"/>
          <w:lang w:val="fr-FR"/>
        </w:rPr>
        <w:t>.</w:t>
      </w:r>
    </w:p>
    <w:p>
      <w:pPr>
        <w:pStyle w:val="style157"/>
        <w:rPr>
          <w:rFonts w:ascii="Agency FB" w:cs="Arial" w:hAnsi="Agency FB"/>
          <w:color w:val="000000"/>
          <w:sz w:val="24"/>
          <w:lang w:val="fr-FR"/>
        </w:rPr>
      </w:pPr>
    </w:p>
    <w:bookmarkStart w:id="100" w:name="_Toc429400373"/>
    <w:bookmarkStart w:id="101" w:name="_Toc429402669"/>
    <w:bookmarkStart w:id="102" w:name="_Toc429403556"/>
    <w:bookmarkStart w:id="103" w:name="_Toc429365447"/>
    <w:bookmarkStart w:id="104" w:name="_Toc429367018"/>
    <w:bookmarkStart w:id="105" w:name="_Toc429425097"/>
    <w:bookmarkStart w:id="106" w:name="_Toc429431471"/>
    <w:bookmarkStart w:id="107" w:name="_Toc477236731"/>
    <w:bookmarkStart w:id="108" w:name="_Toc402784998"/>
    <w:bookmarkStart w:id="109" w:name="_Toc402785258"/>
    <w:bookmarkStart w:id="110" w:name="_Toc403060393"/>
    <w:bookmarkStart w:id="111" w:name="_Toc403399068"/>
    <w:bookmarkStart w:id="112" w:name="_Toc403400664"/>
    <w:bookmarkStart w:id="113" w:name="_Toc403401605"/>
    <w:bookmarkStart w:id="114" w:name="_Toc403481235"/>
    <w:bookmarkStart w:id="115" w:name="_Toc403487519"/>
    <w:bookmarkStart w:id="116" w:name="_Toc405465644"/>
    <w:bookmarkStart w:id="117" w:name="_Toc423955885"/>
    <w:bookmarkStart w:id="118" w:name="_Toc423956079"/>
    <w:p>
      <w:pPr>
        <w:pStyle w:val="style157"/>
        <w:rPr>
          <w:rFonts w:ascii="Agency FB" w:hAnsi="Agency FB"/>
          <w:sz w:val="24"/>
          <w:lang w:val="fr-FR"/>
        </w:rPr>
      </w:pPr>
      <w:r>
        <w:rPr>
          <w:rFonts w:ascii="Agency FB" w:hAnsi="Agency FB"/>
          <w:b/>
          <w:sz w:val="24"/>
          <w:lang w:val="fr-FR"/>
        </w:rPr>
        <w:t>Article 4</w:t>
      </w:r>
      <w:r>
        <w:rPr>
          <w:rFonts w:ascii="Agency FB" w:hAnsi="Agency FB"/>
          <w:sz w:val="24"/>
          <w:lang w:val="fr-FR"/>
        </w:rPr>
        <w:t xml:space="preserve"> –</w:t>
      </w:r>
      <w:r>
        <w:rPr>
          <w:rFonts w:ascii="Agency FB" w:hAnsi="Agency FB"/>
          <w:b/>
          <w:sz w:val="24"/>
          <w:lang w:val="fr-FR"/>
        </w:rPr>
        <w:t xml:space="preserve"> Financement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pStyle w:val="style157"/>
        <w:rPr>
          <w:rFonts w:ascii="Agency FB" w:cs="Arial" w:hAnsi="Agency FB"/>
          <w:sz w:val="24"/>
          <w:lang w:val="fr-FR"/>
        </w:rPr>
      </w:pPr>
      <w:r>
        <w:rPr>
          <w:rFonts w:ascii="Agency FB" w:cs="Arial" w:hAnsi="Agency FB"/>
          <w:color w:val="000000"/>
          <w:sz w:val="24"/>
          <w:lang w:val="fr-FR"/>
        </w:rPr>
        <w:t xml:space="preserve">Les travaux de </w:t>
      </w:r>
      <w:r>
        <w:rPr>
          <w:rFonts w:ascii="Agency FB" w:cs="Arial" w:hAnsi="Agency FB"/>
          <w:sz w:val="24"/>
          <w:lang w:val="fr-FR"/>
        </w:rPr>
        <w:t xml:space="preserve">construction du Centre </w:t>
      </w:r>
      <w:r>
        <w:rPr>
          <w:rFonts w:ascii="Agency FB" w:cs="Arial" w:hAnsi="Agency FB"/>
          <w:sz w:val="24"/>
          <w:lang w:val="fr-FR"/>
        </w:rPr>
        <w:t>Foyer</w:t>
      </w:r>
      <w:r>
        <w:rPr>
          <w:rFonts w:ascii="Agency FB" w:cs="Arial" w:hAnsi="Agency FB"/>
          <w:sz w:val="24"/>
          <w:lang w:val="fr-FR"/>
        </w:rPr>
        <w:t xml:space="preserve"> des Jeunes (CMPJ) de </w:t>
      </w:r>
      <w:r>
        <w:rPr>
          <w:rFonts w:ascii="Agency FB" w:cs="Arial" w:hAnsi="Agency FB"/>
          <w:sz w:val="24"/>
          <w:lang w:val="fr-FR"/>
        </w:rPr>
        <w:t>Tchatibali</w:t>
      </w:r>
      <w:r>
        <w:rPr>
          <w:rFonts w:ascii="Agency FB" w:cs="Arial" w:hAnsi="Agency FB"/>
          <w:sz w:val="24"/>
          <w:lang w:val="fr-FR"/>
        </w:rPr>
        <w:t>,</w:t>
      </w:r>
      <w:r>
        <w:rPr>
          <w:rFonts w:ascii="Agency FB" w:cs="Arial" w:hAnsi="Agency FB"/>
          <w:sz w:val="24"/>
          <w:lang w:val="fr-FR"/>
        </w:rPr>
        <w:t xml:space="preserve"> dans l’Arrondissement de </w:t>
      </w:r>
      <w:r>
        <w:rPr>
          <w:rFonts w:ascii="Agency FB" w:cs="Arial" w:hAnsi="Agency FB"/>
          <w:sz w:val="24"/>
          <w:lang w:val="fr-FR"/>
        </w:rPr>
        <w:t>Tchatibali</w:t>
      </w:r>
      <w:r>
        <w:rPr>
          <w:rFonts w:ascii="Agency FB" w:cs="Arial" w:hAnsi="Agency FB"/>
          <w:sz w:val="24"/>
          <w:lang w:val="fr-FR"/>
        </w:rPr>
        <w:t xml:space="preserve"> dans le Département de MAYO </w:t>
      </w:r>
      <w:r>
        <w:rPr>
          <w:rFonts w:ascii="Agency FB" w:cs="Arial" w:hAnsi="Agency FB"/>
          <w:sz w:val="24"/>
          <w:lang w:val="fr-FR"/>
        </w:rPr>
        <w:t>Danay</w:t>
      </w:r>
      <w:r>
        <w:rPr>
          <w:rFonts w:ascii="Agency FB" w:cs="Arial" w:hAnsi="Agency FB"/>
          <w:sz w:val="24"/>
          <w:lang w:val="fr-FR"/>
        </w:rPr>
        <w:t>, Région de l’Extrême-Nord</w:t>
      </w:r>
      <w:r>
        <w:rPr>
          <w:rFonts w:ascii="Agency FB" w:cs="Arial" w:hAnsi="Agency FB"/>
          <w:bCs/>
          <w:color w:val="000000"/>
          <w:sz w:val="24"/>
          <w:lang w:val="fr-FR"/>
        </w:rPr>
        <w:t>.</w:t>
      </w:r>
      <w:r>
        <w:rPr>
          <w:rFonts w:ascii="Agency FB" w:cs="Arial" w:hAnsi="Agency FB"/>
          <w:color w:val="000000"/>
          <w:sz w:val="24"/>
          <w:lang w:val="fr-FR"/>
        </w:rPr>
        <w:t xml:space="preserve"> Faisant l’objet du présent Appel d’Offres sont financés par le </w:t>
      </w:r>
      <w:r>
        <w:rPr>
          <w:rFonts w:ascii="Agency FB" w:cs="Arial" w:hAnsi="Agency FB"/>
          <w:sz w:val="24"/>
          <w:lang w:val="fr-FR"/>
        </w:rPr>
        <w:t xml:space="preserve">Budget d’Investissement Public du Ministère de la Jeunesse et de l’Education Civique, Exercice </w:t>
      </w:r>
      <w:r>
        <w:rPr>
          <w:rFonts w:ascii="Agency FB" w:cs="Arial" w:hAnsi="Agency FB"/>
          <w:sz w:val="24"/>
          <w:lang w:val="fr-FR"/>
        </w:rPr>
        <w:t>2025</w:t>
      </w:r>
      <w:r>
        <w:rPr>
          <w:rFonts w:ascii="Agency FB" w:cs="Arial" w:hAnsi="Agency FB"/>
          <w:sz w:val="24"/>
          <w:lang w:val="fr-FR"/>
        </w:rPr>
        <w:t xml:space="preserve">, </w:t>
      </w:r>
    </w:p>
    <w:p>
      <w:pPr>
        <w:pStyle w:val="style157"/>
        <w:rPr>
          <w:rFonts w:ascii="Agency FB" w:cs="Arial" w:hAnsi="Agency FB"/>
          <w:b/>
          <w:sz w:val="24"/>
          <w:lang w:val="fr-FR"/>
        </w:rPr>
      </w:pPr>
      <w:r>
        <w:rPr>
          <w:rFonts w:ascii="Agency FB" w:cs="Arial" w:hAnsi="Agency FB"/>
          <w:sz w:val="24"/>
          <w:lang w:val="fr-FR"/>
        </w:rPr>
        <w:t>I</w:t>
      </w:r>
      <w:r>
        <w:rPr>
          <w:rFonts w:ascii="Agency FB" w:cs="Arial" w:hAnsi="Agency FB"/>
          <w:sz w:val="24"/>
          <w:lang w:val="fr-FR"/>
        </w:rPr>
        <w:t>mputation</w:t>
      </w:r>
      <w:bookmarkStart w:id="119" w:name="_Toc429400374"/>
      <w:bookmarkStart w:id="120" w:name="_Toc429402670"/>
      <w:bookmarkStart w:id="121" w:name="_Toc429403557"/>
      <w:bookmarkStart w:id="122" w:name="_Toc429365448"/>
      <w:bookmarkStart w:id="123" w:name="_Toc429367019"/>
      <w:bookmarkStart w:id="124" w:name="_Toc429425098"/>
      <w:bookmarkStart w:id="125" w:name="_Toc429431472"/>
      <w:bookmarkStart w:id="126" w:name="_Toc477236732"/>
      <w:bookmarkStart w:id="127" w:name="_Toc402785000"/>
      <w:bookmarkStart w:id="128" w:name="_Toc402785260"/>
      <w:bookmarkStart w:id="129" w:name="_Toc403060395"/>
      <w:bookmarkStart w:id="130" w:name="_Toc403399070"/>
      <w:bookmarkStart w:id="131" w:name="_Toc403400666"/>
      <w:bookmarkStart w:id="132" w:name="_Toc403401607"/>
      <w:bookmarkStart w:id="133" w:name="_Toc403481237"/>
      <w:bookmarkStart w:id="134" w:name="_Toc403487521"/>
      <w:bookmarkStart w:id="135" w:name="_Toc405465646"/>
      <w:bookmarkStart w:id="136" w:name="_Toc423955887"/>
      <w:bookmarkStart w:id="137" w:name="_Toc423956081"/>
    </w:p>
    <w:p>
      <w:pPr>
        <w:pStyle w:val="style157"/>
        <w:rPr>
          <w:rFonts w:ascii="Agency FB" w:hAnsi="Agency FB"/>
          <w:sz w:val="24"/>
          <w:lang w:val="fr-FR"/>
        </w:rPr>
      </w:pPr>
      <w:r>
        <w:rPr>
          <w:rFonts w:ascii="Agency FB" w:hAnsi="Agency FB"/>
          <w:b/>
          <w:sz w:val="24"/>
          <w:lang w:val="fr-FR"/>
        </w:rPr>
        <w:t>Article 5</w:t>
      </w:r>
      <w:r>
        <w:rPr>
          <w:rFonts w:ascii="Agency FB" w:hAnsi="Agency FB"/>
          <w:sz w:val="24"/>
          <w:lang w:val="fr-FR"/>
        </w:rPr>
        <w:t xml:space="preserve"> </w:t>
      </w:r>
      <w:r>
        <w:rPr>
          <w:rFonts w:ascii="Agency FB" w:hAnsi="Agency FB"/>
          <w:b/>
          <w:sz w:val="24"/>
          <w:lang w:val="fr-FR"/>
        </w:rPr>
        <w:t>– Conditions Générales de Participation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style157"/>
        <w:rPr>
          <w:rFonts w:ascii="Agency FB" w:hAnsi="Agency FB"/>
          <w:sz w:val="24"/>
          <w:lang w:val="fr-FR"/>
        </w:rPr>
      </w:pPr>
    </w:p>
    <w:p>
      <w:pPr>
        <w:pStyle w:val="style157"/>
        <w:rPr>
          <w:rFonts w:ascii="Agency FB" w:cs="Arial" w:hAnsi="Agency FB"/>
          <w:b/>
          <w:bCs/>
          <w:color w:val="000000"/>
          <w:sz w:val="24"/>
          <w:lang w:val="fr-FR"/>
        </w:rPr>
      </w:pPr>
      <w:r>
        <w:rPr>
          <w:rFonts w:ascii="Agency FB" w:cs="Arial" w:hAnsi="Agency FB"/>
          <w:b/>
          <w:bCs/>
          <w:color w:val="000000"/>
          <w:sz w:val="24"/>
          <w:lang w:val="fr-FR"/>
        </w:rPr>
        <w:t>Mode de participation</w:t>
      </w:r>
    </w:p>
    <w:p>
      <w:pPr>
        <w:pStyle w:val="style157"/>
        <w:rPr>
          <w:rFonts w:ascii="Agency FB" w:cs="Arial" w:hAnsi="Agency FB"/>
          <w:b/>
          <w:sz w:val="24"/>
          <w:lang w:val="fr-FR"/>
        </w:rPr>
      </w:pPr>
      <w:r>
        <w:rPr>
          <w:rFonts w:ascii="Agency FB" w:cs="Arial" w:hAnsi="Agency FB"/>
          <w:sz w:val="24"/>
          <w:lang w:val="fr-FR"/>
        </w:rPr>
        <w:t xml:space="preserve">La participation au présent Appel d’Offres est ouverte, à égalité de conditions, à toutes les sociétés et entreprises de droits camerounais ayant une expérience avérée dans le domaine des bâtiments et du génie civil. </w:t>
      </w:r>
    </w:p>
    <w:p>
      <w:pPr>
        <w:pStyle w:val="style157"/>
        <w:rPr>
          <w:rFonts w:ascii="Agency FB" w:cs="Arial" w:hAnsi="Agency FB"/>
          <w:b/>
          <w:bCs/>
          <w:color w:val="000000"/>
          <w:sz w:val="24"/>
          <w:lang w:val="fr-FR"/>
        </w:rPr>
      </w:pPr>
      <w:r>
        <w:rPr>
          <w:rFonts w:ascii="Agency FB" w:cs="Arial" w:hAnsi="Agency FB"/>
          <w:b/>
          <w:bCs/>
          <w:color w:val="000000"/>
          <w:sz w:val="24"/>
          <w:lang w:val="fr-FR"/>
        </w:rPr>
        <w:t>Consultation du Dossier d’Appel d’Offres</w:t>
      </w:r>
    </w:p>
    <w:p>
      <w:pPr>
        <w:pStyle w:val="style157"/>
        <w:rPr>
          <w:rFonts w:ascii="Agency FB" w:cs="Arial" w:hAnsi="Agency FB"/>
          <w:sz w:val="24"/>
          <w:lang w:val="fr-FR"/>
        </w:rPr>
      </w:pPr>
      <w:r>
        <w:rPr>
          <w:rFonts w:ascii="Agency FB" w:cs="Arial" w:hAnsi="Agency FB"/>
          <w:sz w:val="24"/>
          <w:lang w:val="fr-FR"/>
        </w:rPr>
        <w:t xml:space="preserve">Le dossier de consultation peut être consulté aux heures ouvrables </w:t>
      </w:r>
      <w:r>
        <w:rPr>
          <w:rFonts w:ascii="Agency FB" w:cs="Arial" w:hAnsi="Agency FB"/>
          <w:sz w:val="24"/>
          <w:lang w:val="fr-FR"/>
        </w:rPr>
        <w:t xml:space="preserve">au </w:t>
      </w:r>
      <w:r>
        <w:rPr>
          <w:rFonts w:ascii="Agency FB" w:cs="Arial" w:hAnsi="Agency FB"/>
          <w:sz w:val="24"/>
          <w:lang w:val="fr-FR"/>
        </w:rPr>
        <w:t xml:space="preserve">Secrétaire de la commune de </w:t>
      </w:r>
      <w:r>
        <w:rPr>
          <w:rFonts w:ascii="Agency FB" w:cs="Arial" w:hAnsi="Agency FB"/>
          <w:sz w:val="24"/>
          <w:lang w:val="fr-FR"/>
        </w:rPr>
        <w:t>Tchatibali</w:t>
      </w:r>
      <w:r>
        <w:rPr>
          <w:rFonts w:ascii="Agency FB" w:cs="Arial" w:hAnsi="Agency FB"/>
          <w:sz w:val="24"/>
          <w:lang w:val="fr-FR"/>
        </w:rPr>
        <w:t>, dès publication du présent avis.</w:t>
      </w:r>
    </w:p>
    <w:p>
      <w:pPr>
        <w:pStyle w:val="style157"/>
        <w:rPr>
          <w:rFonts w:ascii="Agency FB" w:cs="Arial" w:hAnsi="Agency FB"/>
          <w:b/>
          <w:bCs/>
          <w:color w:val="000000"/>
          <w:sz w:val="24"/>
          <w:lang w:val="fr-FR"/>
        </w:rPr>
      </w:pPr>
      <w:r>
        <w:rPr>
          <w:rFonts w:ascii="Agency FB" w:cs="Arial" w:hAnsi="Agency FB"/>
          <w:b/>
          <w:bCs/>
          <w:color w:val="000000"/>
          <w:sz w:val="24"/>
          <w:lang w:val="fr-FR"/>
        </w:rPr>
        <w:t>Retrait du Dossier d’Appel d’Offres :</w:t>
      </w:r>
    </w:p>
    <w:bookmarkStart w:id="138" w:name="_Toc402785001"/>
    <w:bookmarkStart w:id="139" w:name="_Toc402785261"/>
    <w:bookmarkStart w:id="140" w:name="_Toc403060396"/>
    <w:bookmarkStart w:id="141" w:name="_Toc403399071"/>
    <w:bookmarkStart w:id="142" w:name="_Toc403400667"/>
    <w:bookmarkStart w:id="143" w:name="_Toc403401608"/>
    <w:bookmarkStart w:id="144" w:name="_Toc403481238"/>
    <w:bookmarkStart w:id="145" w:name="_Toc403487522"/>
    <w:bookmarkStart w:id="146" w:name="_Toc405465647"/>
    <w:p>
      <w:pPr>
        <w:pStyle w:val="style157"/>
        <w:rPr>
          <w:rFonts w:ascii="Agency FB" w:cs="Arial" w:hAnsi="Agency FB"/>
          <w:b/>
          <w:bCs/>
          <w:sz w:val="24"/>
          <w:lang w:val="fr-FR"/>
        </w:rPr>
      </w:pPr>
      <w:r>
        <w:rPr>
          <w:rFonts w:ascii="Agency FB" w:cs="Arial" w:hAnsi="Agency FB"/>
          <w:color w:val="000000"/>
          <w:sz w:val="24"/>
          <w:lang w:val="fr-FR"/>
        </w:rPr>
        <w:t>Ledossierpeutêtreobtenu</w:t>
      </w:r>
      <w:r>
        <w:rPr>
          <w:rFonts w:ascii="Agency FB" w:cs="Arial" w:hAnsi="Agency FB"/>
          <w:sz w:val="24"/>
          <w:lang w:val="fr-FR"/>
        </w:rPr>
        <w:t xml:space="preserve">aux heures ouvrables </w:t>
      </w:r>
      <w:r>
        <w:rPr>
          <w:rFonts w:ascii="Agency FB" w:cs="Arial" w:hAnsi="Agency FB"/>
          <w:sz w:val="24"/>
          <w:lang w:val="fr-FR"/>
        </w:rPr>
        <w:t>au</w:t>
      </w:r>
      <w:r>
        <w:rPr>
          <w:rFonts w:ascii="Agency FB" w:cs="Arial" w:hAnsi="Agency FB"/>
          <w:sz w:val="24"/>
          <w:lang w:val="fr-FR"/>
        </w:rPr>
        <w:t xml:space="preserve"> Secrétaire de la commune de </w:t>
      </w:r>
      <w:r>
        <w:rPr>
          <w:rFonts w:ascii="Agency FB" w:cs="Arial" w:hAnsi="Agency FB"/>
          <w:sz w:val="24"/>
          <w:lang w:val="fr-FR"/>
        </w:rPr>
        <w:t>Tchatibali</w:t>
      </w:r>
      <w:r>
        <w:rPr>
          <w:rFonts w:ascii="Agency FB" w:cs="Arial" w:hAnsi="Agency FB"/>
          <w:color w:val="000000"/>
          <w:sz w:val="24"/>
          <w:lang w:val="fr-FR"/>
        </w:rPr>
        <w:t>,  dès publicationdu</w:t>
      </w:r>
      <w:r>
        <w:rPr>
          <w:rFonts w:ascii="Agency FB" w:cs="Arial" w:hAnsi="Agency FB"/>
          <w:color w:val="000000"/>
          <w:sz w:val="24"/>
          <w:lang w:val="fr-FR"/>
        </w:rPr>
        <w:t xml:space="preserve"> p</w:t>
      </w:r>
      <w:r>
        <w:rPr>
          <w:rFonts w:ascii="Agency FB" w:cs="Arial" w:hAnsi="Agency FB"/>
          <w:color w:val="000000"/>
          <w:sz w:val="24"/>
          <w:lang w:val="fr-FR"/>
        </w:rPr>
        <w:t>résentavis</w:t>
      </w:r>
      <w:r>
        <w:rPr>
          <w:rFonts w:ascii="Agency FB" w:cs="Arial" w:hAnsi="Agency FB"/>
          <w:color w:val="000000"/>
          <w:sz w:val="24"/>
          <w:lang w:val="fr-FR"/>
        </w:rPr>
        <w:t>,sur</w:t>
      </w:r>
      <w:r>
        <w:rPr>
          <w:rFonts w:ascii="Agency FB" w:cs="Arial" w:hAnsi="Agency FB"/>
          <w:color w:val="000000"/>
          <w:sz w:val="24"/>
          <w:lang w:val="fr-FR"/>
        </w:rPr>
        <w:t xml:space="preserve"> présentation d’une quittance de versement au trésor public d’une somme  non remboursable de</w:t>
      </w:r>
      <w:r>
        <w:rPr>
          <w:rFonts w:cs="Arial" w:hAnsi="Agency FB"/>
          <w:color w:val="000000"/>
          <w:sz w:val="24"/>
          <w:lang w:val="en-US"/>
        </w:rPr>
        <w:t xml:space="preserve"> </w:t>
      </w:r>
    </w:p>
    <w:p>
      <w:pPr>
        <w:pStyle w:val="style157"/>
        <w:rPr>
          <w:rFonts w:ascii="Agency FB" w:cs="Arial" w:hAnsi="Agency FB"/>
          <w:bCs/>
          <w:sz w:val="24"/>
          <w:lang w:val="fr-FR"/>
        </w:rPr>
      </w:pPr>
      <w:r>
        <w:rPr>
          <w:rFonts w:ascii="Agency FB" w:cs="Arial" w:hAnsi="Agency FB"/>
          <w:b/>
          <w:bCs/>
          <w:sz w:val="24"/>
          <w:lang w:val="fr-FR"/>
        </w:rPr>
        <w:t>c</w:t>
      </w:r>
      <w:r>
        <w:rPr>
          <w:rFonts w:ascii="Agency FB" w:cs="Arial" w:hAnsi="Agency FB"/>
          <w:b/>
          <w:sz w:val="24"/>
          <w:lang w:val="fr-FR"/>
        </w:rPr>
        <w:t>inquante</w:t>
      </w:r>
      <w:r>
        <w:rPr>
          <w:rFonts w:ascii="Agency FB" w:cs="Arial" w:hAnsi="Agency FB"/>
          <w:b/>
          <w:sz w:val="24"/>
          <w:lang w:val="fr-FR"/>
        </w:rPr>
        <w:t xml:space="preserve"> mille </w:t>
      </w:r>
      <w:r>
        <w:rPr>
          <w:rFonts w:ascii="Agency FB" w:cs="Arial" w:hAnsi="Agency FB"/>
          <w:b/>
          <w:color w:val="ff0000"/>
          <w:sz w:val="24"/>
          <w:lang w:val="fr-FR"/>
        </w:rPr>
        <w:t>(</w:t>
      </w:r>
      <w:r>
        <w:rPr>
          <w:rFonts w:ascii="Agency FB" w:cs="Arial" w:hAnsi="Agency FB"/>
          <w:b/>
          <w:color w:val="ff0000"/>
          <w:sz w:val="24"/>
          <w:lang w:val="fr-FR"/>
        </w:rPr>
        <w:t>5</w:t>
      </w:r>
      <w:r>
        <w:rPr>
          <w:rFonts w:ascii="Agency FB" w:cs="Arial" w:hAnsi="Agency FB"/>
          <w:b/>
          <w:color w:val="ff0000"/>
          <w:sz w:val="24"/>
          <w:lang w:val="fr-FR"/>
        </w:rPr>
        <w:t>0 000)</w:t>
      </w:r>
      <w:r>
        <w:rPr>
          <w:rFonts w:ascii="Agency FB" w:cs="Arial" w:hAnsi="Agency FB"/>
          <w:b/>
          <w:color w:val="ff0000"/>
          <w:sz w:val="24"/>
          <w:lang w:val="fr-FR"/>
        </w:rPr>
        <w:t xml:space="preserve"> </w:t>
      </w:r>
      <w:r>
        <w:rPr>
          <w:rFonts w:ascii="Agency FB" w:cs="Arial" w:hAnsi="Agency FB"/>
          <w:b/>
          <w:bCs/>
          <w:color w:val="ff0000"/>
          <w:sz w:val="24"/>
          <w:lang w:val="fr-FR"/>
        </w:rPr>
        <w:t>francs</w:t>
      </w:r>
      <w:r>
        <w:rPr>
          <w:rFonts w:ascii="Agency FB" w:cs="Arial" w:hAnsi="Agency FB"/>
          <w:b/>
          <w:bCs/>
          <w:sz w:val="24"/>
          <w:lang w:val="fr-FR"/>
        </w:rPr>
        <w:t xml:space="preserve"> CFA</w:t>
      </w:r>
      <w:r>
        <w:rPr>
          <w:rFonts w:ascii="Agency FB" w:cs="Arial" w:hAnsi="Agency FB"/>
          <w:bCs/>
          <w:sz w:val="24"/>
          <w:lang w:val="fr-FR"/>
        </w:rPr>
        <w:t>, représentant les frais d’achat du DAO.</w:t>
      </w:r>
    </w:p>
    <w:p>
      <w:pPr>
        <w:pStyle w:val="style157"/>
        <w:rPr>
          <w:rFonts w:ascii="Agency FB" w:cs="Arial" w:hAnsi="Agency FB"/>
          <w:bCs/>
          <w:sz w:val="24"/>
          <w:lang w:val="fr-FR"/>
        </w:rPr>
      </w:pPr>
    </w:p>
    <w:bookmarkStart w:id="147" w:name="_Toc429400375"/>
    <w:bookmarkStart w:id="148" w:name="_Toc429402671"/>
    <w:bookmarkStart w:id="149" w:name="_Toc429403558"/>
    <w:bookmarkStart w:id="150" w:name="_Toc429365449"/>
    <w:bookmarkStart w:id="151" w:name="_Toc429367020"/>
    <w:bookmarkStart w:id="152" w:name="_Toc429425099"/>
    <w:bookmarkStart w:id="153" w:name="_Toc429431473"/>
    <w:bookmarkStart w:id="154" w:name="_Toc477236733"/>
    <w:bookmarkStart w:id="155" w:name="_Toc423955888"/>
    <w:bookmarkStart w:id="156" w:name="_Toc423956082"/>
    <w:p>
      <w:pPr>
        <w:pStyle w:val="style157"/>
        <w:rPr>
          <w:rFonts w:ascii="Agency FB" w:hAnsi="Agency FB"/>
          <w:b/>
          <w:sz w:val="24"/>
          <w:lang w:val="fr-FR"/>
        </w:rPr>
      </w:pPr>
      <w:r>
        <w:rPr>
          <w:rFonts w:ascii="Agency FB" w:hAnsi="Agency FB"/>
          <w:b/>
          <w:sz w:val="24"/>
          <w:lang w:val="fr-FR"/>
        </w:rPr>
        <w:t>Article 6– Provenance des matériaux, matériels et fournitures d’équipements et services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style157"/>
        <w:rPr>
          <w:rFonts w:ascii="Agency FB" w:cs="Arial" w:hAnsi="Agency FB"/>
          <w:color w:val="000000"/>
          <w:sz w:val="24"/>
          <w:lang w:val="fr-FR"/>
        </w:rPr>
      </w:pPr>
      <w:r>
        <w:rPr>
          <w:rFonts w:ascii="Agency FB" w:cs="Arial" w:hAnsi="Agency FB"/>
          <w:color w:val="000000"/>
          <w:sz w:val="24"/>
          <w:lang w:val="fr-FR"/>
        </w:rPr>
        <w:t>Les matériaux, les matériels de l’Entrepreneur, les fournitures, équipements et services devant être fournis dans le cadre du Marché sont réputés achetés sur le marché local ou extraits des carrières situées dans le voisinage du site d’utilisation. Le cas échéant, certains matériaux peuvent être importés à condition de respecter la réglementation.</w:t>
      </w:r>
    </w:p>
    <w:p>
      <w:pPr>
        <w:pStyle w:val="style157"/>
        <w:rPr>
          <w:rFonts w:ascii="Agency FB" w:cs="Arial" w:hAnsi="Agency FB"/>
          <w:color w:val="000000"/>
          <w:sz w:val="24"/>
          <w:lang w:val="fr-FR"/>
        </w:rPr>
      </w:pPr>
    </w:p>
    <w:bookmarkStart w:id="157" w:name="_Toc429400376"/>
    <w:bookmarkStart w:id="158" w:name="_Toc429402672"/>
    <w:bookmarkStart w:id="159" w:name="_Toc429403559"/>
    <w:bookmarkStart w:id="160" w:name="_Toc429365450"/>
    <w:bookmarkStart w:id="161" w:name="_Toc429367021"/>
    <w:bookmarkStart w:id="162" w:name="_Toc429425100"/>
    <w:bookmarkStart w:id="163" w:name="_Toc429431474"/>
    <w:bookmarkStart w:id="164" w:name="_Toc477236734"/>
    <w:bookmarkStart w:id="165" w:name="_Toc402785002"/>
    <w:bookmarkStart w:id="166" w:name="_Toc402785262"/>
    <w:bookmarkStart w:id="167" w:name="_Toc403060397"/>
    <w:bookmarkStart w:id="168" w:name="_Toc403399072"/>
    <w:bookmarkStart w:id="169" w:name="_Toc403400668"/>
    <w:bookmarkStart w:id="170" w:name="_Toc403401609"/>
    <w:bookmarkStart w:id="171" w:name="_Toc403481239"/>
    <w:bookmarkStart w:id="172" w:name="_Toc403487523"/>
    <w:bookmarkStart w:id="173" w:name="_Toc405465648"/>
    <w:bookmarkStart w:id="174" w:name="_Toc423955889"/>
    <w:bookmarkStart w:id="175" w:name="_Toc423956083"/>
    <w:p>
      <w:pPr>
        <w:pStyle w:val="style157"/>
        <w:rPr>
          <w:rFonts w:ascii="Agency FB" w:hAnsi="Agency FB"/>
          <w:b/>
          <w:sz w:val="24"/>
          <w:lang w:val="fr-FR"/>
        </w:rPr>
      </w:pPr>
      <w:r>
        <w:rPr>
          <w:rFonts w:ascii="Agency FB" w:hAnsi="Agency FB"/>
          <w:b/>
          <w:sz w:val="24"/>
          <w:lang w:val="fr-FR"/>
        </w:rPr>
        <w:t>Article 7 – Visite des sites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pStyle w:val="style157"/>
        <w:rPr>
          <w:rFonts w:ascii="Agency FB" w:cs="Arial" w:hAnsi="Agency FB"/>
          <w:color w:val="000000"/>
          <w:sz w:val="24"/>
          <w:lang w:val="fr-FR"/>
        </w:rPr>
      </w:pPr>
      <w:r>
        <w:rPr>
          <w:rFonts w:ascii="Agency FB" w:cs="Arial" w:hAnsi="Agency FB"/>
          <w:color w:val="000000"/>
          <w:sz w:val="24"/>
          <w:lang w:val="fr-FR"/>
        </w:rPr>
        <w:t>Le soumissionnaire devra obligatoirement effectuer, à ses frais, une visite des lieux et examiner l’emplacement des travaux et des environs et prendre connaissance avant d’établir son offre, des caractéristiques, de l’emplacement et de la nature des travaux à exécuter, de l’importance des matériaux à fournir, des voies et moyens d’accès au chantier, des installations nécessaires. Le soumissionnaire devra joindre au dossier technique en plus de son rapport de visite, une déclaration sur l’honneur de ladite visite dûment signée par ses soins.</w:t>
      </w:r>
    </w:p>
    <w:p>
      <w:pPr>
        <w:pStyle w:val="style157"/>
        <w:rPr>
          <w:rFonts w:ascii="Agency FB" w:cs="Arial" w:hAnsi="Agency FB"/>
          <w:color w:val="000000"/>
          <w:sz w:val="24"/>
          <w:lang w:val="fr-FR"/>
        </w:rPr>
      </w:pPr>
    </w:p>
    <w:bookmarkStart w:id="176" w:name="_Toc429400377"/>
    <w:bookmarkStart w:id="177" w:name="_Toc429402673"/>
    <w:bookmarkStart w:id="178" w:name="_Toc429403560"/>
    <w:bookmarkStart w:id="179" w:name="_Toc429365451"/>
    <w:bookmarkStart w:id="180" w:name="_Toc429367022"/>
    <w:bookmarkStart w:id="181" w:name="_Toc429425101"/>
    <w:bookmarkStart w:id="182" w:name="_Toc429431475"/>
    <w:bookmarkStart w:id="183" w:name="_Toc477236735"/>
    <w:bookmarkStart w:id="184" w:name="_Toc402785003"/>
    <w:bookmarkStart w:id="185" w:name="_Toc402785263"/>
    <w:bookmarkStart w:id="186" w:name="_Toc403060398"/>
    <w:bookmarkStart w:id="187" w:name="_Toc403399073"/>
    <w:bookmarkStart w:id="188" w:name="_Toc403400669"/>
    <w:bookmarkStart w:id="189" w:name="_Toc403401610"/>
    <w:bookmarkStart w:id="190" w:name="_Toc403481240"/>
    <w:bookmarkStart w:id="191" w:name="_Toc403487524"/>
    <w:bookmarkStart w:id="192" w:name="_Toc405465649"/>
    <w:bookmarkStart w:id="193" w:name="_Toc423955890"/>
    <w:bookmarkStart w:id="194" w:name="_Toc423956084"/>
    <w:p>
      <w:pPr>
        <w:pStyle w:val="style157"/>
        <w:rPr>
          <w:rFonts w:ascii="Agency FB" w:hAnsi="Agency FB"/>
          <w:b/>
          <w:sz w:val="24"/>
          <w:lang w:val="fr-FR"/>
        </w:rPr>
      </w:pPr>
      <w:r>
        <w:rPr>
          <w:rFonts w:ascii="Agency FB" w:hAnsi="Agency FB"/>
          <w:b/>
          <w:sz w:val="24"/>
          <w:lang w:val="fr-FR"/>
        </w:rPr>
        <w:t>Article 8 – Pièces constituant le Dossier d’Appel d’Offres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pStyle w:val="style157"/>
        <w:rPr>
          <w:rFonts w:ascii="Agency FB" w:cs="Arial" w:hAnsi="Agency FB"/>
          <w:bCs/>
          <w:color w:val="000000"/>
          <w:sz w:val="24"/>
          <w:lang w:val="fr-FR"/>
        </w:rPr>
      </w:pPr>
      <w:r>
        <w:rPr>
          <w:rFonts w:ascii="Agency FB" w:cs="Arial" w:hAnsi="Agency FB"/>
          <w:bCs/>
          <w:color w:val="000000"/>
          <w:sz w:val="24"/>
          <w:lang w:val="fr-FR"/>
        </w:rPr>
        <w:t>Le Dossier d’Appel d’Offres comprend les documents suivants :</w:t>
      </w:r>
    </w:p>
    <w:p>
      <w:pPr>
        <w:pStyle w:val="style157"/>
        <w:rPr>
          <w:rFonts w:ascii="Agency FB" w:cs="Arial" w:hAnsi="Agency FB"/>
          <w:color w:val="000000"/>
          <w:sz w:val="24"/>
          <w:lang w:val="fr-FR"/>
        </w:rPr>
      </w:pPr>
      <w:r>
        <w:rPr>
          <w:rFonts w:ascii="Agency FB" w:cs="Arial" w:hAnsi="Agency FB"/>
          <w:color w:val="000000"/>
          <w:sz w:val="24"/>
          <w:lang w:val="fr-FR"/>
        </w:rPr>
        <w:t>L'avis d'Appel d'Offres (AAO)</w:t>
      </w:r>
    </w:p>
    <w:p>
      <w:pPr>
        <w:pStyle w:val="style157"/>
        <w:rPr>
          <w:rFonts w:ascii="Agency FB" w:cs="Arial" w:hAnsi="Agency FB"/>
          <w:color w:val="000000"/>
          <w:sz w:val="24"/>
          <w:lang w:val="fr-FR"/>
        </w:rPr>
      </w:pPr>
      <w:r>
        <w:rPr>
          <w:rFonts w:ascii="Agency FB" w:cs="Arial" w:hAnsi="Agency FB"/>
          <w:color w:val="000000"/>
          <w:sz w:val="24"/>
          <w:lang w:val="fr-FR"/>
        </w:rPr>
        <w:t xml:space="preserve">Le Règlement Général de l’Appel d’Offres (RGAO) </w:t>
      </w:r>
    </w:p>
    <w:p>
      <w:pPr>
        <w:pStyle w:val="style157"/>
        <w:rPr>
          <w:rFonts w:ascii="Agency FB" w:cs="Arial" w:hAnsi="Agency FB"/>
          <w:color w:val="000000"/>
          <w:sz w:val="24"/>
          <w:lang w:val="fr-FR"/>
        </w:rPr>
      </w:pPr>
      <w:r>
        <w:rPr>
          <w:rFonts w:ascii="Agency FB" w:cs="Arial" w:hAnsi="Agency FB"/>
          <w:color w:val="000000"/>
          <w:sz w:val="24"/>
          <w:lang w:val="fr-FR"/>
        </w:rPr>
        <w:t xml:space="preserve">Le Règlement Particulier de l’Appel </w:t>
      </w:r>
      <w:r>
        <w:rPr>
          <w:rFonts w:ascii="Agency FB" w:cs="Arial" w:hAnsi="Agency FB"/>
          <w:iCs/>
          <w:color w:val="000000"/>
          <w:sz w:val="24"/>
          <w:lang w:val="fr-FR"/>
        </w:rPr>
        <w:t>d'Offres</w:t>
      </w:r>
      <w:r>
        <w:rPr>
          <w:rFonts w:ascii="Agency FB" w:cs="Arial" w:hAnsi="Agency FB"/>
          <w:color w:val="000000"/>
          <w:sz w:val="24"/>
          <w:lang w:val="fr-FR"/>
        </w:rPr>
        <w:t>(RPAO)</w:t>
      </w:r>
    </w:p>
    <w:p>
      <w:pPr>
        <w:pStyle w:val="style157"/>
        <w:rPr>
          <w:rFonts w:ascii="Agency FB" w:cs="Arial" w:hAnsi="Agency FB"/>
          <w:color w:val="000000"/>
          <w:sz w:val="24"/>
          <w:lang w:val="fr-FR"/>
        </w:rPr>
      </w:pPr>
      <w:r>
        <w:rPr>
          <w:rFonts w:ascii="Agency FB" w:cs="Arial" w:hAnsi="Agency FB"/>
          <w:color w:val="000000"/>
          <w:sz w:val="24"/>
          <w:lang w:val="fr-FR"/>
        </w:rPr>
        <w:t>Le Cahier des Clauses Administratives Particulières (CCAP)</w:t>
      </w:r>
    </w:p>
    <w:p>
      <w:pPr>
        <w:pStyle w:val="style157"/>
        <w:rPr>
          <w:rFonts w:ascii="Agency FB" w:cs="Arial" w:hAnsi="Agency FB"/>
          <w:color w:val="000000"/>
          <w:sz w:val="24"/>
          <w:lang w:val="fr-FR"/>
        </w:rPr>
      </w:pPr>
      <w:r>
        <w:rPr>
          <w:rFonts w:ascii="Agency FB" w:cs="Arial" w:hAnsi="Agency FB"/>
          <w:color w:val="000000"/>
          <w:sz w:val="24"/>
          <w:lang w:val="fr-FR"/>
        </w:rPr>
        <w:t>Le Cahier des Clauses Techniques Particulières (CPTP /normes + Devis Descriptif)</w:t>
      </w:r>
    </w:p>
    <w:p>
      <w:pPr>
        <w:pStyle w:val="style157"/>
        <w:rPr>
          <w:rFonts w:ascii="Agency FB" w:cs="Arial" w:hAnsi="Agency FB"/>
          <w:color w:val="000000"/>
          <w:sz w:val="24"/>
          <w:lang w:val="fr-FR"/>
        </w:rPr>
      </w:pPr>
      <w:r>
        <w:rPr>
          <w:rFonts w:ascii="Agency FB" w:cs="Arial" w:hAnsi="Agency FB"/>
          <w:color w:val="000000"/>
          <w:sz w:val="24"/>
          <w:lang w:val="fr-FR"/>
        </w:rPr>
        <w:t>Le Cadre du Bordereau des Prix Unitaires (BPU)</w:t>
      </w:r>
    </w:p>
    <w:p>
      <w:pPr>
        <w:pStyle w:val="style157"/>
        <w:rPr>
          <w:rFonts w:ascii="Agency FB" w:cs="Arial" w:hAnsi="Agency FB"/>
          <w:color w:val="000000"/>
          <w:sz w:val="24"/>
          <w:lang w:val="fr-FR"/>
        </w:rPr>
      </w:pPr>
      <w:r>
        <w:rPr>
          <w:rFonts w:ascii="Agency FB" w:cs="Arial" w:hAnsi="Agency FB"/>
          <w:color w:val="000000"/>
          <w:sz w:val="24"/>
          <w:lang w:val="fr-FR"/>
        </w:rPr>
        <w:t>Le Cadre du Devis Quantitatif et Estimatif (DQE)</w:t>
      </w:r>
    </w:p>
    <w:p>
      <w:pPr>
        <w:pStyle w:val="style157"/>
        <w:rPr>
          <w:rFonts w:ascii="Agency FB" w:cs="Arial" w:hAnsi="Agency FB"/>
          <w:color w:val="000000"/>
          <w:sz w:val="24"/>
          <w:lang w:val="fr-FR"/>
        </w:rPr>
      </w:pPr>
      <w:r>
        <w:rPr>
          <w:rFonts w:ascii="Agency FB" w:cs="Arial" w:hAnsi="Agency FB"/>
          <w:color w:val="000000"/>
          <w:sz w:val="24"/>
          <w:lang w:val="fr-FR"/>
        </w:rPr>
        <w:t>Le Cadre de sous-détail de Prix unitaires</w:t>
      </w:r>
    </w:p>
    <w:p>
      <w:pPr>
        <w:pStyle w:val="style157"/>
        <w:rPr>
          <w:rFonts w:ascii="Agency FB" w:cs="Arial" w:hAnsi="Agency FB"/>
          <w:color w:val="000000"/>
          <w:sz w:val="24"/>
          <w:lang w:val="fr-FR"/>
        </w:rPr>
      </w:pPr>
      <w:r>
        <w:rPr>
          <w:rFonts w:ascii="Agency FB" w:cs="Arial" w:hAnsi="Agency FB"/>
          <w:color w:val="000000"/>
          <w:sz w:val="24"/>
          <w:lang w:val="fr-FR"/>
        </w:rPr>
        <w:t>Les Formulaires et Modèles de pièces :</w:t>
      </w:r>
    </w:p>
    <w:p>
      <w:pPr>
        <w:pStyle w:val="style157"/>
        <w:rPr>
          <w:rFonts w:ascii="Agency FB" w:cs="Arial" w:hAnsi="Agency FB"/>
          <w:color w:val="000000"/>
          <w:sz w:val="24"/>
          <w:lang w:val="fr-FR"/>
        </w:rPr>
      </w:pPr>
      <w:r>
        <w:rPr>
          <w:rFonts w:ascii="Agency FB" w:cs="Arial" w:hAnsi="Agency FB"/>
          <w:color w:val="000000"/>
          <w:sz w:val="24"/>
          <w:lang w:val="fr-FR"/>
        </w:rPr>
        <w:t>Lecadreduplanningd’exécution;</w:t>
      </w:r>
    </w:p>
    <w:p>
      <w:pPr>
        <w:pStyle w:val="style157"/>
        <w:rPr>
          <w:rFonts w:ascii="Agency FB" w:cs="Arial" w:hAnsi="Agency FB"/>
          <w:color w:val="000000"/>
          <w:sz w:val="24"/>
          <w:lang w:val="fr-FR"/>
        </w:rPr>
      </w:pPr>
      <w:r>
        <w:rPr>
          <w:rFonts w:ascii="Agency FB" w:cs="Arial" w:hAnsi="Agency FB"/>
          <w:color w:val="000000"/>
          <w:sz w:val="24"/>
          <w:lang w:val="fr-FR"/>
        </w:rPr>
        <w:t>Modèles de fiches de présentation du matériel, personnel et références ;</w:t>
      </w:r>
    </w:p>
    <w:p>
      <w:pPr>
        <w:pStyle w:val="style157"/>
        <w:rPr>
          <w:rFonts w:ascii="Agency FB" w:cs="Arial" w:hAnsi="Agency FB"/>
          <w:color w:val="000000"/>
          <w:sz w:val="24"/>
          <w:lang w:val="fr-FR"/>
        </w:rPr>
      </w:pPr>
      <w:r>
        <w:rPr>
          <w:rFonts w:ascii="Agency FB" w:cs="Arial" w:hAnsi="Agency FB"/>
          <w:color w:val="000000"/>
          <w:sz w:val="24"/>
          <w:lang w:val="fr-FR"/>
        </w:rPr>
        <w:t>Modèlede</w:t>
      </w:r>
      <w:r>
        <w:rPr>
          <w:rFonts w:ascii="Agency FB" w:cs="Arial" w:hAnsi="Agency FB"/>
          <w:color w:val="000000"/>
          <w:sz w:val="24"/>
          <w:lang w:val="fr-FR"/>
        </w:rPr>
        <w:t xml:space="preserve"> letter </w:t>
      </w:r>
      <w:r>
        <w:rPr>
          <w:rFonts w:ascii="Agency FB" w:cs="Arial" w:hAnsi="Agency FB"/>
          <w:color w:val="000000"/>
          <w:sz w:val="24"/>
          <w:lang w:val="fr-FR"/>
        </w:rPr>
        <w:t>desoumission;</w:t>
      </w:r>
    </w:p>
    <w:p>
      <w:pPr>
        <w:pStyle w:val="style157"/>
        <w:rPr>
          <w:rFonts w:ascii="Agency FB" w:cs="Arial" w:hAnsi="Agency FB"/>
          <w:color w:val="000000"/>
          <w:sz w:val="24"/>
          <w:lang w:val="fr-FR"/>
        </w:rPr>
      </w:pPr>
      <w:r>
        <w:rPr>
          <w:rFonts w:ascii="Agency FB" w:cs="Arial" w:hAnsi="Agency FB"/>
          <w:color w:val="000000"/>
          <w:sz w:val="24"/>
          <w:lang w:val="fr-FR"/>
        </w:rPr>
        <w:t>Modèle de caution de soumission ;</w:t>
      </w:r>
    </w:p>
    <w:p>
      <w:pPr>
        <w:pStyle w:val="style157"/>
        <w:rPr>
          <w:rFonts w:ascii="Agency FB" w:cs="Arial" w:hAnsi="Agency FB"/>
          <w:color w:val="000000"/>
          <w:sz w:val="24"/>
          <w:lang w:val="fr-FR"/>
        </w:rPr>
      </w:pPr>
      <w:r>
        <w:rPr>
          <w:rFonts w:ascii="Agency FB" w:cs="Arial" w:hAnsi="Agency FB"/>
          <w:color w:val="000000"/>
          <w:sz w:val="24"/>
          <w:lang w:val="fr-FR"/>
        </w:rPr>
        <w:t>Modèle de cautionnement définitif ;</w:t>
      </w:r>
    </w:p>
    <w:p>
      <w:pPr>
        <w:pStyle w:val="style157"/>
        <w:rPr>
          <w:rFonts w:ascii="Agency FB" w:cs="Arial" w:hAnsi="Agency FB"/>
          <w:color w:val="000000"/>
          <w:sz w:val="24"/>
          <w:lang w:val="fr-FR"/>
        </w:rPr>
      </w:pPr>
      <w:r>
        <w:rPr>
          <w:rFonts w:ascii="Agency FB" w:cs="Arial" w:hAnsi="Agency FB"/>
          <w:color w:val="000000"/>
          <w:sz w:val="24"/>
          <w:lang w:val="fr-FR"/>
        </w:rPr>
        <w:t>Modèle de caution d’avance de démarrage ;</w:t>
      </w:r>
    </w:p>
    <w:p>
      <w:pPr>
        <w:pStyle w:val="style157"/>
        <w:rPr>
          <w:rFonts w:ascii="Agency FB" w:cs="Arial" w:hAnsi="Agency FB"/>
          <w:color w:val="000000"/>
          <w:sz w:val="24"/>
          <w:lang w:val="fr-FR"/>
        </w:rPr>
      </w:pPr>
      <w:r>
        <w:rPr>
          <w:rFonts w:ascii="Agency FB" w:cs="Arial" w:hAnsi="Agency FB"/>
          <w:color w:val="000000"/>
          <w:sz w:val="24"/>
          <w:lang w:val="fr-FR"/>
        </w:rPr>
        <w:t>Modèle de caution de retenue de garantie en remplacement de la retenue de garantie;</w:t>
      </w:r>
    </w:p>
    <w:p>
      <w:pPr>
        <w:pStyle w:val="style157"/>
        <w:rPr>
          <w:rFonts w:ascii="Agency FB" w:cs="Arial" w:hAnsi="Agency FB"/>
          <w:color w:val="000000"/>
          <w:sz w:val="24"/>
          <w:lang w:val="fr-FR"/>
        </w:rPr>
      </w:pPr>
      <w:r>
        <w:rPr>
          <w:rFonts w:ascii="Agency FB" w:cs="Arial" w:hAnsi="Agency FB"/>
          <w:color w:val="000000"/>
          <w:sz w:val="24"/>
          <w:lang w:val="fr-FR"/>
        </w:rPr>
        <w:t xml:space="preserve">Le Modèle de marché </w:t>
      </w:r>
    </w:p>
    <w:p>
      <w:pPr>
        <w:pStyle w:val="style157"/>
        <w:rPr>
          <w:rFonts w:ascii="Agency FB" w:cs="Arial" w:hAnsi="Agency FB"/>
          <w:color w:val="000000"/>
          <w:sz w:val="24"/>
          <w:lang w:val="fr-FR"/>
        </w:rPr>
      </w:pPr>
      <w:r>
        <w:rPr>
          <w:rFonts w:ascii="Agency FB" w:cs="Arial" w:hAnsi="Agency FB"/>
          <w:color w:val="000000"/>
          <w:sz w:val="24"/>
          <w:lang w:val="fr-FR"/>
        </w:rPr>
        <w:t>La liste des établissements bancaires et organismes financiers autorisés à émettre des cautions dans le cadre des Marchés Publics ;</w:t>
      </w:r>
    </w:p>
    <w:p>
      <w:pPr>
        <w:pStyle w:val="style157"/>
        <w:rPr>
          <w:rFonts w:ascii="Agency FB" w:cs="Arial" w:hAnsi="Agency FB"/>
          <w:color w:val="000000"/>
          <w:sz w:val="24"/>
          <w:lang w:val="fr-FR"/>
        </w:rPr>
      </w:pPr>
      <w:r>
        <w:rPr>
          <w:rFonts w:ascii="Agency FB" w:cs="Arial" w:hAnsi="Agency FB"/>
          <w:color w:val="000000"/>
          <w:sz w:val="24"/>
          <w:lang w:val="fr-FR"/>
        </w:rPr>
        <w:t>Les documents graphiques et autres éléments du dossiertechnique.</w:t>
      </w:r>
    </w:p>
    <w:p>
      <w:pPr>
        <w:pStyle w:val="style157"/>
        <w:rPr>
          <w:rFonts w:ascii="Agency FB" w:cs="Arial" w:hAnsi="Agency FB"/>
          <w:color w:val="000000"/>
          <w:sz w:val="24"/>
          <w:lang w:val="fr-FR"/>
        </w:rPr>
      </w:pPr>
    </w:p>
    <w:bookmarkStart w:id="195" w:name="_Toc429400378"/>
    <w:bookmarkStart w:id="196" w:name="_Toc429402674"/>
    <w:bookmarkStart w:id="197" w:name="_Toc429403561"/>
    <w:bookmarkStart w:id="198" w:name="_Toc429365452"/>
    <w:bookmarkStart w:id="199" w:name="_Toc429367023"/>
    <w:bookmarkStart w:id="200" w:name="_Toc429425102"/>
    <w:bookmarkStart w:id="201" w:name="_Toc429431476"/>
    <w:bookmarkStart w:id="202" w:name="_Toc477236736"/>
    <w:bookmarkStart w:id="203" w:name="_Toc402785006"/>
    <w:bookmarkStart w:id="204" w:name="_Toc402785266"/>
    <w:bookmarkStart w:id="205" w:name="_Toc403060401"/>
    <w:bookmarkStart w:id="206" w:name="_Toc403399076"/>
    <w:bookmarkStart w:id="207" w:name="_Toc403400672"/>
    <w:bookmarkStart w:id="208" w:name="_Toc403401613"/>
    <w:bookmarkStart w:id="209" w:name="_Toc403481243"/>
    <w:bookmarkStart w:id="210" w:name="_Toc403487527"/>
    <w:bookmarkStart w:id="211" w:name="_Toc405465652"/>
    <w:bookmarkStart w:id="212" w:name="_Toc423955893"/>
    <w:bookmarkStart w:id="213" w:name="_Toc423956087"/>
    <w:p>
      <w:pPr>
        <w:pStyle w:val="style157"/>
        <w:rPr>
          <w:rFonts w:ascii="Agency FB" w:hAnsi="Agency FB"/>
          <w:b/>
          <w:sz w:val="24"/>
          <w:lang w:val="fr-FR"/>
        </w:rPr>
      </w:pPr>
      <w:r>
        <w:rPr>
          <w:rFonts w:ascii="Agency FB" w:hAnsi="Agency FB"/>
          <w:b/>
          <w:sz w:val="24"/>
          <w:lang w:val="fr-FR"/>
        </w:rPr>
        <w:t>Article 9 – Langue de l’offre</w:t>
      </w:r>
      <w:bookmarkEnd w:id="195"/>
      <w:bookmarkEnd w:id="196"/>
      <w:bookmarkEnd w:id="197"/>
      <w:bookmarkEnd w:id="198"/>
      <w:bookmarkEnd w:id="199"/>
      <w:bookmarkEnd w:id="200"/>
      <w:bookmarkEnd w:id="201"/>
      <w:bookmarkEnd w:id="202"/>
    </w:p>
    <w:bookmarkEnd w:id="203"/>
    <w:bookmarkEnd w:id="204"/>
    <w:bookmarkEnd w:id="205"/>
    <w:bookmarkEnd w:id="206"/>
    <w:bookmarkEnd w:id="207"/>
    <w:bookmarkEnd w:id="208"/>
    <w:bookmarkEnd w:id="209"/>
    <w:bookmarkEnd w:id="210"/>
    <w:bookmarkEnd w:id="211"/>
    <w:bookmarkEnd w:id="212"/>
    <w:bookmarkEnd w:id="213"/>
    <w:p>
      <w:pPr>
        <w:pStyle w:val="style157"/>
        <w:rPr>
          <w:rFonts w:ascii="Agency FB" w:cs="Arial" w:hAnsi="Agency FB"/>
          <w:b/>
          <w:color w:val="000000"/>
          <w:sz w:val="24"/>
          <w:lang w:val="fr-FR"/>
        </w:rPr>
      </w:pPr>
      <w:r>
        <w:rPr>
          <w:rFonts w:ascii="Agency FB" w:cs="Arial" w:hAnsi="Agency FB"/>
          <w:color w:val="000000"/>
          <w:spacing w:val="3"/>
          <w:sz w:val="24"/>
          <w:lang w:val="fr-FR"/>
        </w:rPr>
        <w:t>L’offr</w:t>
      </w:r>
      <w:r>
        <w:rPr>
          <w:rFonts w:ascii="Agency FB" w:cs="Arial" w:hAnsi="Agency FB"/>
          <w:color w:val="000000"/>
          <w:sz w:val="24"/>
          <w:lang w:val="fr-FR"/>
        </w:rPr>
        <w:t xml:space="preserve">e </w:t>
      </w:r>
      <w:r>
        <w:rPr>
          <w:rFonts w:ascii="Agency FB" w:cs="Arial" w:hAnsi="Agency FB"/>
          <w:color w:val="000000"/>
          <w:spacing w:val="3"/>
          <w:sz w:val="24"/>
          <w:lang w:val="fr-FR"/>
        </w:rPr>
        <w:t>ains</w:t>
      </w:r>
      <w:r>
        <w:rPr>
          <w:rFonts w:ascii="Agency FB" w:cs="Arial" w:hAnsi="Agency FB"/>
          <w:color w:val="000000"/>
          <w:sz w:val="24"/>
          <w:lang w:val="fr-FR"/>
        </w:rPr>
        <w:t xml:space="preserve">i </w:t>
      </w:r>
      <w:r>
        <w:rPr>
          <w:rFonts w:ascii="Agency FB" w:cs="Arial" w:hAnsi="Agency FB"/>
          <w:color w:val="000000"/>
          <w:spacing w:val="3"/>
          <w:sz w:val="24"/>
          <w:lang w:val="fr-FR"/>
        </w:rPr>
        <w:t>qu</w:t>
      </w:r>
      <w:r>
        <w:rPr>
          <w:rFonts w:ascii="Agency FB" w:cs="Arial" w:hAnsi="Agency FB"/>
          <w:color w:val="000000"/>
          <w:sz w:val="24"/>
          <w:lang w:val="fr-FR"/>
        </w:rPr>
        <w:t>e</w:t>
      </w:r>
      <w:r>
        <w:rPr>
          <w:rFonts w:ascii="Agency FB" w:cs="Arial" w:hAnsi="Agency FB"/>
          <w:color w:val="000000"/>
          <w:spacing w:val="3"/>
          <w:sz w:val="24"/>
          <w:lang w:val="fr-FR"/>
        </w:rPr>
        <w:t>tout</w:t>
      </w:r>
      <w:r>
        <w:rPr>
          <w:rFonts w:ascii="Agency FB" w:cs="Arial" w:hAnsi="Agency FB"/>
          <w:color w:val="000000"/>
          <w:sz w:val="24"/>
          <w:lang w:val="fr-FR"/>
        </w:rPr>
        <w:t xml:space="preserve">e </w:t>
      </w:r>
      <w:r>
        <w:rPr>
          <w:rFonts w:ascii="Agency FB" w:cs="Arial" w:hAnsi="Agency FB"/>
          <w:color w:val="000000"/>
          <w:spacing w:val="3"/>
          <w:sz w:val="24"/>
          <w:lang w:val="fr-FR"/>
        </w:rPr>
        <w:t>correspondanc</w:t>
      </w:r>
      <w:r>
        <w:rPr>
          <w:rFonts w:ascii="Agency FB" w:cs="Arial" w:hAnsi="Agency FB"/>
          <w:color w:val="000000"/>
          <w:sz w:val="24"/>
          <w:lang w:val="fr-FR"/>
        </w:rPr>
        <w:t>e</w:t>
      </w:r>
      <w:r>
        <w:rPr>
          <w:rFonts w:ascii="Agency FB" w:cs="Arial" w:hAnsi="Agency FB"/>
          <w:color w:val="000000"/>
          <w:spacing w:val="3"/>
          <w:sz w:val="24"/>
          <w:lang w:val="fr-FR"/>
        </w:rPr>
        <w:t>e</w:t>
      </w:r>
      <w:r>
        <w:rPr>
          <w:rFonts w:ascii="Agency FB" w:cs="Arial" w:hAnsi="Agency FB"/>
          <w:color w:val="000000"/>
          <w:sz w:val="24"/>
          <w:lang w:val="fr-FR"/>
        </w:rPr>
        <w:t>t</w:t>
      </w:r>
      <w:r>
        <w:rPr>
          <w:rFonts w:ascii="Agency FB" w:cs="Arial" w:hAnsi="Agency FB"/>
          <w:color w:val="000000"/>
          <w:spacing w:val="3"/>
          <w:sz w:val="24"/>
          <w:lang w:val="fr-FR"/>
        </w:rPr>
        <w:t xml:space="preserve">tout </w:t>
      </w:r>
      <w:r>
        <w:rPr>
          <w:rFonts w:ascii="Agency FB" w:cs="Arial" w:hAnsi="Agency FB"/>
          <w:color w:val="000000"/>
          <w:sz w:val="24"/>
          <w:lang w:val="fr-FR"/>
        </w:rPr>
        <w:t>document, échangés entre leSoumissionnaireetl’Administrationserontrédigésenfrançaisouen anglais.</w:t>
      </w:r>
    </w:p>
    <w:p>
      <w:pPr>
        <w:pStyle w:val="style157"/>
        <w:rPr>
          <w:rFonts w:ascii="Agency FB" w:cs="Arial" w:hAnsi="Agency FB"/>
          <w:color w:val="000000"/>
          <w:sz w:val="24"/>
          <w:lang w:val="fr-FR"/>
        </w:rPr>
      </w:pPr>
    </w:p>
    <w:bookmarkStart w:id="214" w:name="_Toc429400379"/>
    <w:bookmarkStart w:id="215" w:name="_Toc429402675"/>
    <w:bookmarkStart w:id="216" w:name="_Toc429403562"/>
    <w:bookmarkStart w:id="217" w:name="_Toc429365453"/>
    <w:bookmarkStart w:id="218" w:name="_Toc429367024"/>
    <w:bookmarkStart w:id="219" w:name="_Toc429425103"/>
    <w:bookmarkStart w:id="220" w:name="_Toc429431477"/>
    <w:bookmarkStart w:id="221" w:name="_Toc477236737"/>
    <w:bookmarkStart w:id="222" w:name="_Toc402785007"/>
    <w:bookmarkStart w:id="223" w:name="_Toc402785267"/>
    <w:bookmarkStart w:id="224" w:name="_Toc403060402"/>
    <w:bookmarkStart w:id="225" w:name="_Toc403399077"/>
    <w:bookmarkStart w:id="226" w:name="_Toc403400673"/>
    <w:bookmarkStart w:id="227" w:name="_Toc403401614"/>
    <w:bookmarkStart w:id="228" w:name="_Toc403481244"/>
    <w:bookmarkStart w:id="229" w:name="_Toc403487528"/>
    <w:bookmarkStart w:id="230" w:name="_Toc405465653"/>
    <w:bookmarkStart w:id="231" w:name="_Toc423955894"/>
    <w:bookmarkStart w:id="232" w:name="_Toc423956088"/>
    <w:p>
      <w:pPr>
        <w:pStyle w:val="style157"/>
        <w:rPr>
          <w:rFonts w:ascii="Agency FB" w:hAnsi="Agency FB"/>
          <w:b/>
          <w:sz w:val="24"/>
          <w:lang w:val="fr-FR"/>
        </w:rPr>
      </w:pPr>
      <w:r>
        <w:rPr>
          <w:rFonts w:ascii="Agency FB" w:hAnsi="Agency FB"/>
          <w:b/>
          <w:sz w:val="24"/>
          <w:lang w:val="fr-FR"/>
        </w:rPr>
        <w:t>Article 10 – Présentation des offres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pPr>
        <w:pStyle w:val="style157"/>
        <w:rPr>
          <w:rFonts w:ascii="Agency FB" w:cs="Arial" w:hAnsi="Agency FB"/>
          <w:color w:val="000000"/>
          <w:spacing w:val="3"/>
          <w:sz w:val="24"/>
          <w:lang w:val="fr-FR"/>
        </w:rPr>
      </w:pPr>
      <w:r>
        <w:rPr>
          <w:rFonts w:ascii="Agency FB" w:cs="Arial" w:hAnsi="Agency FB"/>
          <w:color w:val="000000"/>
          <w:spacing w:val="3"/>
          <w:sz w:val="24"/>
          <w:lang w:val="fr-FR"/>
        </w:rPr>
        <w:t xml:space="preserve">La soumission ainsi que toutes les pièces l’accompagnant devront être remises en </w:t>
      </w:r>
      <w:r>
        <w:rPr>
          <w:rFonts w:ascii="Agency FB" w:cs="Arial" w:hAnsi="Agency FB"/>
          <w:color w:val="000000"/>
          <w:spacing w:val="3"/>
          <w:sz w:val="24"/>
          <w:lang w:val="fr-FR"/>
        </w:rPr>
        <w:t>sept (07</w:t>
      </w:r>
      <w:r>
        <w:rPr>
          <w:rFonts w:ascii="Agency FB" w:cs="Arial" w:hAnsi="Agency FB"/>
          <w:color w:val="000000"/>
          <w:spacing w:val="3"/>
          <w:sz w:val="24"/>
          <w:lang w:val="fr-FR"/>
        </w:rPr>
        <w:t>) exemplaires, dont un (01) original et s</w:t>
      </w:r>
      <w:r>
        <w:rPr>
          <w:rFonts w:ascii="Agency FB" w:cs="Arial" w:hAnsi="Agency FB"/>
          <w:color w:val="000000"/>
          <w:spacing w:val="3"/>
          <w:sz w:val="24"/>
          <w:lang w:val="fr-FR"/>
        </w:rPr>
        <w:t>ix (06</w:t>
      </w:r>
      <w:r>
        <w:rPr>
          <w:rFonts w:ascii="Agency FB" w:cs="Arial" w:hAnsi="Agency FB"/>
          <w:color w:val="000000"/>
          <w:spacing w:val="3"/>
          <w:sz w:val="24"/>
          <w:lang w:val="fr-FR"/>
        </w:rPr>
        <w:t>) copies, respectivement marqués comme tel. Chaque soumissionnaire présentera son dossier à l’intérieur d’une seule enveloppe extérieure portant la mention :</w:t>
      </w:r>
    </w:p>
    <w:p>
      <w:pPr>
        <w:pStyle w:val="style157"/>
        <w:rPr>
          <w:rFonts w:ascii="Agency FB" w:hAnsi="Agency FB"/>
          <w:b/>
          <w:i/>
          <w:sz w:val="24"/>
          <w:lang w:val="fr-FR"/>
        </w:rPr>
      </w:pPr>
    </w:p>
    <w:p>
      <w:pPr>
        <w:pStyle w:val="style157"/>
        <w:jc w:val="center"/>
        <w:rPr>
          <w:rFonts w:ascii="Agency FB" w:cs="Arial" w:hAnsi="Agency FB"/>
          <w:b/>
          <w:bCs/>
          <w:sz w:val="24"/>
          <w:lang w:val="fr-FR"/>
        </w:rPr>
      </w:pPr>
      <w:r>
        <w:rPr>
          <w:rFonts w:ascii="Agency FB" w:cs="Arial" w:hAnsi="Agency FB"/>
          <w:b/>
          <w:bCs/>
          <w:sz w:val="24"/>
          <w:lang w:val="fr-FR"/>
        </w:rPr>
        <w:t>AVIS D’APPEL D’OFFRES NATIONAL OUVERT</w:t>
      </w:r>
    </w:p>
    <w:p>
      <w:pPr>
        <w:pStyle w:val="style157"/>
        <w:jc w:val="center"/>
        <w:rPr>
          <w:rFonts w:ascii="Agency FB" w:cs="Arial" w:hAnsi="Agency FB"/>
          <w:b/>
          <w:bCs/>
          <w:sz w:val="24"/>
          <w:lang w:val="fr-FR"/>
        </w:rPr>
      </w:pPr>
      <w:r>
        <w:rPr>
          <w:rFonts w:ascii="Agency FB" w:cs="Arial" w:hAnsi="Agency FB"/>
          <w:b/>
          <w:bCs/>
          <w:sz w:val="24"/>
          <w:lang w:val="fr-FR"/>
        </w:rPr>
        <w:t>N°</w:t>
      </w:r>
      <w:r>
        <w:rPr>
          <w:rFonts w:ascii="Agency FB" w:cs="Arial" w:hAnsi="Agency FB"/>
          <w:b/>
          <w:bCs/>
          <w:sz w:val="24"/>
          <w:lang w:val="fr-FR"/>
        </w:rPr>
        <w:t>_07</w:t>
      </w:r>
      <w:r>
        <w:rPr>
          <w:rFonts w:ascii="Agency FB" w:cs="Arial" w:hAnsi="Agency FB"/>
          <w:b/>
          <w:bCs/>
          <w:sz w:val="24"/>
          <w:lang w:val="fr-FR"/>
        </w:rPr>
        <w:t>_AONO/C-TCHATIBALI/CIPM-TBEC/</w:t>
      </w:r>
      <w:r>
        <w:rPr>
          <w:rFonts w:ascii="Agency FB" w:cs="Arial" w:hAnsi="Agency FB"/>
          <w:b/>
          <w:bCs/>
          <w:sz w:val="24"/>
          <w:lang w:val="fr-FR"/>
        </w:rPr>
        <w:t>2025</w:t>
      </w:r>
      <w:r>
        <w:rPr>
          <w:rFonts w:ascii="Agency FB" w:cs="Arial" w:hAnsi="Agency FB"/>
          <w:b/>
          <w:bCs/>
          <w:sz w:val="24"/>
          <w:lang w:val="fr-FR"/>
        </w:rPr>
        <w:t xml:space="preserve"> DU </w:t>
      </w:r>
      <w:r>
        <w:rPr>
          <w:rFonts w:ascii="Agency FB" w:cs="Arial" w:hAnsi="Agency FB"/>
          <w:b/>
          <w:bCs/>
          <w:sz w:val="24"/>
          <w:lang w:val="fr-FR"/>
        </w:rPr>
        <w:t>12</w:t>
      </w:r>
      <w:r>
        <w:rPr>
          <w:rFonts w:ascii="Agency FB" w:cs="Arial" w:hAnsi="Agency FB"/>
          <w:b/>
          <w:bCs/>
          <w:sz w:val="24"/>
          <w:lang w:val="fr-FR"/>
        </w:rPr>
        <w:t>/3/2025</w:t>
      </w:r>
    </w:p>
    <w:p>
      <w:pPr>
        <w:pStyle w:val="style157"/>
        <w:jc w:val="center"/>
        <w:rPr>
          <w:rFonts w:ascii="Agency FB" w:cs="Arial" w:hAnsi="Agency FB"/>
          <w:b/>
          <w:bCs/>
          <w:sz w:val="24"/>
          <w:lang w:val="fr-FR"/>
        </w:rPr>
      </w:pPr>
      <w:r>
        <w:rPr>
          <w:rFonts w:ascii="Agency FB" w:cs="Arial" w:hAnsi="Agency FB"/>
          <w:b/>
          <w:bCs/>
          <w:sz w:val="24"/>
          <w:lang w:val="fr-FR"/>
        </w:rPr>
        <w:t>POUR LA POURSUTE DES TRAVAUX DE CONSTRUCTION DU FOYER DES JEUNES (CMPJ) DE TCHATIBALI</w:t>
      </w:r>
    </w:p>
    <w:p>
      <w:pPr>
        <w:pStyle w:val="style157"/>
        <w:jc w:val="center"/>
        <w:rPr>
          <w:rFonts w:ascii="Agency FB" w:cs="Arial" w:hAnsi="Agency FB"/>
          <w:b/>
          <w:bCs/>
          <w:sz w:val="24"/>
          <w:lang w:val="fr-FR"/>
        </w:rPr>
      </w:pPr>
      <w:r>
        <w:rPr>
          <w:rFonts w:ascii="Agency FB" w:cs="Arial" w:hAnsi="Agency FB"/>
          <w:b/>
          <w:bCs/>
          <w:sz w:val="24"/>
          <w:lang w:val="fr-FR"/>
        </w:rPr>
        <w:t>ARRONDISSEMENT DE TCHATIBALI, DEPARTEMENT DE MAYO DANAY, REGION DE L’EXTREME-NORD</w:t>
      </w:r>
    </w:p>
    <w:p>
      <w:pPr>
        <w:pStyle w:val="style157"/>
        <w:jc w:val="center"/>
        <w:rPr>
          <w:rFonts w:ascii="Agency FB" w:cs="Arial" w:hAnsi="Agency FB"/>
          <w:b/>
          <w:bCs/>
          <w:sz w:val="24"/>
          <w:lang w:val="fr-FR"/>
        </w:rPr>
      </w:pPr>
      <w:r>
        <w:rPr>
          <w:rFonts w:ascii="Agency FB" w:cs="Arial" w:hAnsi="Agency FB"/>
          <w:b/>
          <w:bCs/>
          <w:sz w:val="24"/>
          <w:lang w:val="fr-FR"/>
        </w:rPr>
        <w:t>(EN PROCEDURE D’URGENCE).</w:t>
      </w:r>
    </w:p>
    <w:p>
      <w:pPr>
        <w:pStyle w:val="style157"/>
        <w:rPr>
          <w:rFonts w:ascii="Agency FB" w:cs="Arial" w:hAnsi="Agency FB"/>
          <w:sz w:val="24"/>
          <w:lang w:val="fr-FR"/>
        </w:rPr>
      </w:pPr>
      <w:r>
        <w:rPr>
          <w:rFonts w:ascii="Agency FB" w:cs="Arial" w:hAnsi="Agency FB"/>
          <w:sz w:val="24"/>
          <w:lang w:val="fr-FR"/>
        </w:rPr>
        <w:t>« A N’OUVRIR QU’EN SEANCE DE DEPOUILLEMENT »</w:t>
      </w:r>
    </w:p>
    <w:p>
      <w:pPr>
        <w:pStyle w:val="style157"/>
        <w:rPr>
          <w:rFonts w:ascii="Agency FB" w:cs="Arial" w:hAnsi="Agency FB"/>
          <w:color w:val="000000"/>
          <w:sz w:val="24"/>
          <w:lang w:val="fr-FR"/>
        </w:rPr>
      </w:pPr>
    </w:p>
    <w:p>
      <w:pPr>
        <w:pStyle w:val="style157"/>
        <w:rPr>
          <w:rFonts w:ascii="Agency FB" w:cs="Arial" w:hAnsi="Agency FB"/>
          <w:sz w:val="24"/>
          <w:lang w:val="fr-FR"/>
        </w:rPr>
      </w:pPr>
      <w:r>
        <w:rPr>
          <w:rFonts w:ascii="Agency FB" w:cs="Arial" w:hAnsi="Agency FB"/>
          <w:b/>
          <w:sz w:val="24"/>
          <w:lang w:val="fr-FR"/>
        </w:rPr>
        <w:t>L’enveloppe extérieure anonyme</w:t>
      </w:r>
      <w:r>
        <w:rPr>
          <w:rFonts w:ascii="Agency FB" w:cs="Arial" w:hAnsi="Agency FB"/>
          <w:sz w:val="24"/>
          <w:lang w:val="fr-FR"/>
        </w:rPr>
        <w:t xml:space="preserve"> devra contenir trois (03) enveloppes fermées et scellées, désignées par les lettres A, B, C :</w:t>
      </w:r>
    </w:p>
    <w:p>
      <w:pPr>
        <w:pStyle w:val="style157"/>
        <w:rPr>
          <w:rFonts w:ascii="Agency FB" w:cs="Arial" w:hAnsi="Agency FB"/>
          <w:b/>
          <w:sz w:val="24"/>
          <w:lang w:val="fr-FR"/>
        </w:rPr>
      </w:pPr>
      <w:r>
        <w:rPr>
          <w:rFonts w:ascii="Agency FB" w:cs="Arial" w:hAnsi="Agency FB"/>
          <w:b/>
          <w:sz w:val="24"/>
          <w:lang w:val="fr-FR"/>
        </w:rPr>
        <w:t>l’enveloppe</w:t>
      </w:r>
      <w:r>
        <w:rPr>
          <w:rFonts w:ascii="Agency FB" w:cs="Arial" w:hAnsi="Agency FB"/>
          <w:b/>
          <w:sz w:val="24"/>
          <w:lang w:val="fr-FR"/>
        </w:rPr>
        <w:t xml:space="preserve"> A portera la mention « PIECES ADMINISTRATIVES » ;</w:t>
      </w:r>
    </w:p>
    <w:p>
      <w:pPr>
        <w:pStyle w:val="style157"/>
        <w:rPr>
          <w:rFonts w:ascii="Agency FB" w:cs="Arial" w:hAnsi="Agency FB"/>
          <w:b/>
          <w:sz w:val="24"/>
          <w:lang w:val="fr-FR"/>
        </w:rPr>
      </w:pPr>
      <w:r>
        <w:rPr>
          <w:rFonts w:ascii="Agency FB" w:cs="Arial" w:hAnsi="Agency FB"/>
          <w:b/>
          <w:sz w:val="24"/>
          <w:lang w:val="fr-FR"/>
        </w:rPr>
        <w:t>l’enveloppe</w:t>
      </w:r>
      <w:r>
        <w:rPr>
          <w:rFonts w:ascii="Agency FB" w:cs="Arial" w:hAnsi="Agency FB"/>
          <w:b/>
          <w:sz w:val="24"/>
          <w:lang w:val="fr-FR"/>
        </w:rPr>
        <w:t xml:space="preserve"> B portera la mention « OFFRE TECHNIQUE » ;</w:t>
      </w:r>
    </w:p>
    <w:p>
      <w:pPr>
        <w:pStyle w:val="style157"/>
        <w:rPr>
          <w:rFonts w:ascii="Agency FB" w:cs="Arial" w:hAnsi="Agency FB"/>
          <w:b/>
          <w:sz w:val="24"/>
          <w:lang w:val="fr-FR"/>
        </w:rPr>
      </w:pPr>
      <w:r>
        <w:rPr>
          <w:rFonts w:ascii="Agency FB" w:cs="Arial" w:hAnsi="Agency FB"/>
          <w:b/>
          <w:sz w:val="24"/>
          <w:lang w:val="fr-FR"/>
        </w:rPr>
        <w:t>l’enveloppe</w:t>
      </w:r>
      <w:r>
        <w:rPr>
          <w:rFonts w:ascii="Agency FB" w:cs="Arial" w:hAnsi="Agency FB"/>
          <w:b/>
          <w:sz w:val="24"/>
          <w:lang w:val="fr-FR"/>
        </w:rPr>
        <w:t xml:space="preserve"> C portera la mention « OFFRE FINANCIERE »</w:t>
      </w:r>
    </w:p>
    <w:p>
      <w:pPr>
        <w:pStyle w:val="style157"/>
        <w:rPr>
          <w:rFonts w:ascii="Agency FB" w:cs="Arial" w:hAnsi="Agency FB"/>
          <w:sz w:val="24"/>
          <w:lang w:val="fr-FR"/>
        </w:rPr>
      </w:pPr>
      <w:r>
        <w:rPr>
          <w:rFonts w:ascii="Agency FB" w:cs="Arial" w:hAnsi="Agency FB"/>
          <w:sz w:val="24"/>
          <w:lang w:val="fr-FR"/>
        </w:rPr>
        <w:t>et</w:t>
      </w:r>
      <w:r>
        <w:rPr>
          <w:rFonts w:ascii="Agency FB" w:cs="Arial" w:hAnsi="Agency FB"/>
          <w:sz w:val="24"/>
          <w:lang w:val="fr-FR"/>
        </w:rPr>
        <w:t xml:space="preserve"> en page de garde de chaque offre sera indiqué : nom et adresse du soumissionnaire, le titre de l’Appel d’offres.</w:t>
      </w:r>
    </w:p>
    <w:p>
      <w:pPr>
        <w:pStyle w:val="style157"/>
        <w:rPr>
          <w:rFonts w:ascii="Agency FB" w:cs="Arial" w:hAnsi="Agency FB"/>
          <w:color w:val="000000"/>
          <w:sz w:val="24"/>
          <w:lang w:val="fr-FR"/>
        </w:rPr>
      </w:pPr>
    </w:p>
    <w:p>
      <w:pPr>
        <w:pStyle w:val="style157"/>
        <w:rPr>
          <w:rFonts w:ascii="Agency FB" w:cs="Arial" w:hAnsi="Agency FB"/>
          <w:b/>
          <w:bCs/>
          <w:color w:val="000000"/>
          <w:sz w:val="24"/>
          <w:lang w:val="fr-FR"/>
        </w:rPr>
      </w:pPr>
      <w:r>
        <w:rPr>
          <w:rFonts w:ascii="Agency FB" w:cs="Arial" w:hAnsi="Agency FB"/>
          <w:b/>
          <w:color w:val="000000"/>
          <w:sz w:val="24"/>
          <w:lang w:val="fr-FR"/>
        </w:rPr>
        <w:t xml:space="preserve">1°) l’Enveloppe «A» : PIECES ADMINISTRATIVES </w:t>
      </w:r>
    </w:p>
    <w:p>
      <w:pPr>
        <w:pStyle w:val="style157"/>
        <w:rPr>
          <w:rFonts w:ascii="Agency FB" w:cs="Arial" w:hAnsi="Agency FB"/>
          <w:bCs/>
          <w:color w:val="000000"/>
          <w:sz w:val="24"/>
          <w:lang w:val="fr-FR"/>
        </w:rPr>
      </w:pPr>
      <w:r>
        <w:rPr>
          <w:rFonts w:ascii="Agency FB" w:cs="Arial" w:hAnsi="Agency FB"/>
          <w:bCs/>
          <w:color w:val="000000"/>
          <w:sz w:val="24"/>
          <w:lang w:val="fr-FR"/>
        </w:rPr>
        <w:t>Elle contiendra :</w:t>
      </w:r>
    </w:p>
    <w:tbl>
      <w:tblPr>
        <w:tblW w:w="103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18"/>
        <w:gridCol w:w="9468"/>
      </w:tblGrid>
      <w:tr>
        <w:trPr>
          <w:trHeight w:val="349" w:hRule="atLeast"/>
          <w:tblHeader/>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Pièce N°</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Désignation</w:t>
            </w:r>
          </w:p>
        </w:tc>
      </w:tr>
      <w:tr>
        <w:tblPrEx/>
        <w:trPr>
          <w:trHeight w:val="142"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A.1</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 xml:space="preserve">La Déclaration d’intention de soumissionner </w:t>
            </w:r>
            <w:r>
              <w:rPr>
                <w:rFonts w:ascii="Agency FB" w:cs="Arial" w:hAnsi="Agency FB"/>
                <w:bCs/>
                <w:sz w:val="24"/>
                <w:lang w:val="fr-FR"/>
              </w:rPr>
              <w:t>(suivant modèle joint en Annexe )</w:t>
            </w:r>
            <w:r>
              <w:rPr>
                <w:rFonts w:ascii="Agency FB" w:cs="Arial" w:hAnsi="Agency FB"/>
                <w:bCs/>
                <w:color w:val="000000"/>
                <w:sz w:val="24"/>
                <w:lang w:val="fr-FR"/>
              </w:rPr>
              <w:t xml:space="preserve"> signée et datée, timbréepour les soumissionnaires locaux, faisant ressortir les noms, prénoms, qualité, et nationalité de l’entrepreneur.</w:t>
            </w:r>
          </w:p>
        </w:tc>
      </w:tr>
      <w:tr>
        <w:tblPrEx/>
        <w:trPr>
          <w:trHeight w:val="375" w:hRule="atLeast"/>
          <w:jc w:val="center"/>
        </w:trPr>
        <w:tc>
          <w:tcPr>
            <w:tcW w:w="918"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rPr>
            </w:pPr>
            <w:r>
              <w:rPr>
                <w:rFonts w:ascii="Agency FB" w:cs="Arial" w:hAnsi="Agency FB"/>
                <w:bCs/>
                <w:color w:val="000000"/>
                <w:sz w:val="24"/>
              </w:rPr>
              <w:t>A.2</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highlight w:val="yellow"/>
                <w:lang w:val="fr-FR"/>
              </w:rPr>
            </w:pPr>
            <w:r>
              <w:rPr>
                <w:rFonts w:ascii="Agency FB" w:cs="Arial" w:hAnsi="Agency FB"/>
                <w:bCs/>
                <w:color w:val="000000"/>
                <w:sz w:val="24"/>
                <w:lang w:val="fr-FR"/>
              </w:rPr>
              <w:t xml:space="preserve">- L’Accord de groupement certifié par un notaire, le cas échéant </w:t>
            </w:r>
          </w:p>
          <w:p>
            <w:pPr>
              <w:pStyle w:val="style157"/>
              <w:rPr>
                <w:rFonts w:ascii="Agency FB" w:cs="Arial" w:hAnsi="Agency FB"/>
                <w:bCs/>
                <w:color w:val="000000"/>
                <w:sz w:val="24"/>
                <w:lang w:val="fr-FR"/>
              </w:rPr>
            </w:pPr>
            <w:r>
              <w:rPr>
                <w:rFonts w:ascii="Agency FB" w:cs="Arial" w:hAnsi="Agency FB"/>
                <w:bCs/>
                <w:color w:val="000000"/>
                <w:sz w:val="24"/>
                <w:lang w:val="fr-FR"/>
              </w:rPr>
              <w:t>- Le pouvoir de signature le cas échéant</w:t>
            </w:r>
          </w:p>
        </w:tc>
      </w:tr>
      <w:tr>
        <w:tblPrEx/>
        <w:trPr>
          <w:trHeight w:val="747"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A.3</w:t>
            </w:r>
          </w:p>
        </w:tc>
        <w:tc>
          <w:tcPr>
            <w:tcW w:w="9468"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r>
              <w:rPr>
                <w:rFonts w:ascii="Agency FB" w:cs="Arial" w:hAnsi="Agency FB"/>
                <w:bCs/>
                <w:color w:val="000000"/>
                <w:sz w:val="24"/>
                <w:lang w:val="fr-FR"/>
              </w:rPr>
              <w:t xml:space="preserve">Une caution de soumission </w:t>
            </w:r>
            <w:r>
              <w:rPr>
                <w:rFonts w:ascii="Agency FB" w:cs="Arial" w:hAnsi="Agency FB"/>
                <w:i/>
                <w:iCs/>
                <w:position w:val="1"/>
                <w:sz w:val="24"/>
                <w:lang w:val="fr-FR"/>
              </w:rPr>
              <w:t>(suivantmodèle</w:t>
            </w:r>
            <w:r>
              <w:rPr>
                <w:rFonts w:ascii="Agency FB" w:cs="Arial" w:hAnsi="Agency FB"/>
                <w:i/>
                <w:iCs/>
                <w:position w:val="1"/>
                <w:sz w:val="24"/>
                <w:lang w:val="fr-FR"/>
              </w:rPr>
              <w:t xml:space="preserve">joint en </w:t>
            </w:r>
            <w:r>
              <w:rPr>
                <w:rFonts w:ascii="Agency FB" w:cs="Arial" w:hAnsi="Agency FB"/>
                <w:i/>
                <w:iCs/>
                <w:position w:val="1"/>
                <w:sz w:val="24"/>
                <w:lang w:val="fr-FR"/>
              </w:rPr>
              <w:t xml:space="preserve">annexe </w:t>
            </w:r>
            <w:r>
              <w:rPr>
                <w:rFonts w:ascii="Agency FB" w:cs="Arial" w:hAnsi="Agency FB"/>
                <w:i/>
                <w:iCs/>
                <w:position w:val="1"/>
                <w:sz w:val="24"/>
                <w:lang w:val="fr-FR"/>
              </w:rPr>
              <w:t>)</w:t>
            </w:r>
            <w:r>
              <w:rPr>
                <w:rFonts w:ascii="Agency FB" w:cs="Arial" w:hAnsi="Agency FB"/>
                <w:color w:val="000000"/>
                <w:sz w:val="24"/>
                <w:lang w:val="fr-FR"/>
              </w:rPr>
              <w:t>demontant</w:t>
            </w:r>
            <w:r>
              <w:rPr>
                <w:rFonts w:ascii="Agency FB" w:cs="Arial" w:hAnsi="Agency FB"/>
                <w:color w:val="000000"/>
                <w:spacing w:val="4"/>
                <w:sz w:val="24"/>
                <w:lang w:val="fr-FR"/>
              </w:rPr>
              <w:t xml:space="preserve"> conforme au tableau ci-après </w:t>
            </w:r>
            <w:r>
              <w:rPr>
                <w:rFonts w:ascii="Agency FB" w:cs="Arial" w:hAnsi="Agency FB"/>
                <w:color w:val="000000"/>
                <w:sz w:val="24"/>
                <w:lang w:val="fr-FR"/>
              </w:rPr>
              <w:t>etd’unedurée devaliditéexcédant de 30 jours celle des offres;</w:t>
            </w:r>
          </w:p>
        </w:tc>
      </w:tr>
      <w:bookmarkStart w:id="233" w:name="_Hlk411253787"/>
      <w:tr>
        <w:tblPrEx/>
        <w:trPr>
          <w:trHeight w:val="340"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A.4</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attestation de domiciliation bancaire datant de moins de trois (03) mois</w:t>
            </w:r>
            <w:r>
              <w:rPr>
                <w:rFonts w:ascii="Agency FB" w:cs="Arial" w:hAnsi="Agency FB"/>
                <w:color w:val="000000"/>
                <w:sz w:val="24"/>
                <w:lang w:val="fr-FR"/>
              </w:rPr>
              <w:t xml:space="preserve"> du soumissionnaire, délivrée par une banque agréée par le Ministère des Finances du Cameroun ou par une banque de premier ordre à l'étranger;</w:t>
            </w:r>
          </w:p>
        </w:tc>
      </w:tr>
      <w:tr>
        <w:tblPrEx/>
        <w:trPr>
          <w:trHeight w:val="340"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A.5</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sz w:val="24"/>
                <w:lang w:val="fr-FR"/>
              </w:rPr>
            </w:pPr>
            <w:r>
              <w:rPr>
                <w:rFonts w:ascii="Agency FB" w:cs="Arial" w:hAnsi="Agency FB"/>
                <w:bCs/>
                <w:sz w:val="24"/>
                <w:lang w:val="fr-FR"/>
              </w:rPr>
              <w:t>Une attestation de non redevance datant de moins de trois (03) mois ou Une attestation signée des services fiscaux compétents certifiant que le soumissionnaire a effectué les déclarations réglementaires en matière d'impôts pour l'exercice en cours, datant de moins de trois mois pour les soumissionnaires locaux</w:t>
            </w:r>
          </w:p>
        </w:tc>
      </w:tr>
      <w:tr>
        <w:tblPrEx/>
        <w:trPr>
          <w:trHeight w:val="544"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A.6</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Attestation de soumission de la Caisse Nationale de Prévoyance Sociale (CNPS) datant de moins de trois (03) mois, portant l’objet de l’Appel d’Offres pour les soumissionnaires exerçant au Cameroun ou une  attestation d’un organisme de la sécurité sociale datant de moins de trois mois pour les soumissionnaires étrangers</w:t>
            </w:r>
          </w:p>
        </w:tc>
      </w:tr>
      <w:tr>
        <w:tblPrEx/>
        <w:trPr>
          <w:trHeight w:val="330"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A.7</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Copie certifiée conforme  de la carte de contribuable en cours de validité pour les soumissionnaires locaux.</w:t>
            </w:r>
          </w:p>
        </w:tc>
      </w:tr>
      <w:tr>
        <w:tblPrEx/>
        <w:trPr>
          <w:trHeight w:val="330" w:hRule="atLeast"/>
          <w:jc w:val="center"/>
        </w:trPr>
        <w:tc>
          <w:tcPr>
            <w:tcW w:w="918"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157"/>
              <w:rPr>
                <w:rFonts w:ascii="Agency FB" w:cs="Arial" w:hAnsi="Agency FB"/>
                <w:bCs/>
                <w:color w:val="000000"/>
                <w:sz w:val="24"/>
              </w:rPr>
            </w:pPr>
            <w:r>
              <w:rPr>
                <w:rFonts w:ascii="Agency FB" w:cs="Arial" w:hAnsi="Agency FB"/>
                <w:bCs/>
                <w:color w:val="000000"/>
                <w:sz w:val="24"/>
              </w:rPr>
              <w:t>A.8</w:t>
            </w:r>
          </w:p>
        </w:tc>
        <w:tc>
          <w:tcPr>
            <w:tcW w:w="9468"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Quittance d’achat du Dossier d’Appel d’Offres au Trésor Public (</w:t>
            </w:r>
            <w:r>
              <w:rPr>
                <w:rFonts w:ascii="Agency FB" w:cs="Arial" w:hAnsi="Agency FB"/>
                <w:b/>
                <w:bCs/>
                <w:sz w:val="24"/>
                <w:lang w:val="fr-FR"/>
              </w:rPr>
              <w:t>5</w:t>
            </w:r>
            <w:r>
              <w:rPr>
                <w:rFonts w:ascii="Agency FB" w:cs="Arial" w:hAnsi="Agency FB"/>
                <w:b/>
                <w:bCs/>
                <w:sz w:val="24"/>
                <w:lang w:val="fr-FR"/>
              </w:rPr>
              <w:t>0</w:t>
            </w:r>
            <w:r>
              <w:rPr>
                <w:rFonts w:ascii="Agency FB" w:cs="Arial" w:hAnsi="Agency FB"/>
                <w:bCs/>
                <w:sz w:val="24"/>
                <w:lang w:val="fr-FR"/>
              </w:rPr>
              <w:t> </w:t>
            </w:r>
            <w:r>
              <w:rPr>
                <w:rFonts w:ascii="Agency FB" w:cs="Arial" w:hAnsi="Agency FB"/>
                <w:b/>
                <w:bCs/>
                <w:sz w:val="24"/>
                <w:lang w:val="fr-FR"/>
              </w:rPr>
              <w:t>000</w:t>
            </w:r>
            <w:r>
              <w:rPr>
                <w:rFonts w:ascii="Agency FB" w:cs="Arial" w:hAnsi="Agency FB"/>
                <w:bCs/>
                <w:sz w:val="24"/>
                <w:lang w:val="fr-FR"/>
              </w:rPr>
              <w:t xml:space="preserve"> FCFA</w:t>
            </w:r>
            <w:r>
              <w:rPr>
                <w:rFonts w:ascii="Agency FB" w:cs="Arial" w:hAnsi="Agency FB"/>
                <w:bCs/>
                <w:color w:val="000000"/>
                <w:sz w:val="24"/>
                <w:lang w:val="fr-FR"/>
              </w:rPr>
              <w:t>)</w:t>
            </w:r>
          </w:p>
        </w:tc>
      </w:tr>
      <w:tr>
        <w:tblPrEx/>
        <w:trPr>
          <w:trHeight w:val="758"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A.9</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 xml:space="preserve">Une attestation de non-faillite établie par le Tribunal de Grande Instance ou par la Chambre d'Industrie et du Commerce du lieu de résidence du soumissionnaire datant de moins de trois (3) mois précédant la date de remise des offres pour les soumissionnaires locaux. </w:t>
            </w:r>
          </w:p>
        </w:tc>
      </w:tr>
      <w:tr>
        <w:tblPrEx/>
        <w:trPr>
          <w:trHeight w:val="548"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A.10</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Attestation de non exclusion des marchés publics délivrée par l’ARMP précisant les références de l’Appel d’Offres</w:t>
            </w:r>
          </w:p>
        </w:tc>
      </w:tr>
      <w:tr>
        <w:tblPrEx/>
        <w:trPr>
          <w:trHeight w:val="548" w:hRule="atLeast"/>
          <w:jc w:val="center"/>
        </w:trPr>
        <w:tc>
          <w:tcPr>
            <w:tcW w:w="91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A.11</w:t>
            </w:r>
          </w:p>
        </w:tc>
        <w:tc>
          <w:tcPr>
            <w:tcW w:w="9468"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sz w:val="24"/>
                <w:lang w:val="fr-FR"/>
              </w:rPr>
            </w:pPr>
            <w:r>
              <w:rPr>
                <w:rFonts w:ascii="Agency FB" w:cs="Arial" w:hAnsi="Agency FB"/>
                <w:bCs/>
                <w:sz w:val="24"/>
                <w:lang w:val="fr-FR"/>
              </w:rPr>
              <w:t xml:space="preserve">L’attestation de surface financière justifiant  que le soumissionnaire dispose de liquidités ou a accès aux facilités de crédits d’un montant égal à au moins 50% du budget indicatif prévisionnel </w:t>
            </w:r>
          </w:p>
        </w:tc>
      </w:tr>
      <w:bookmarkEnd w:id="233"/>
    </w:tbl>
    <w:p>
      <w:pPr>
        <w:pStyle w:val="style157"/>
        <w:rPr>
          <w:rFonts w:ascii="Agency FB" w:cs="Arial" w:hAnsi="Agency FB"/>
          <w:bCs/>
          <w:color w:val="000000"/>
          <w:sz w:val="24"/>
          <w:u w:val="single"/>
          <w:lang w:val="fr-FR"/>
        </w:rPr>
      </w:pPr>
    </w:p>
    <w:p>
      <w:pPr>
        <w:pStyle w:val="style157"/>
        <w:rPr>
          <w:rFonts w:ascii="Agency FB" w:cs="Arial" w:hAnsi="Agency FB"/>
          <w:bCs/>
          <w:color w:val="000000"/>
          <w:sz w:val="24"/>
          <w:lang w:val="fr-FR"/>
        </w:rPr>
      </w:pPr>
      <w:r>
        <w:rPr>
          <w:rFonts w:ascii="Agency FB" w:cs="Arial" w:hAnsi="Agency FB"/>
          <w:bCs/>
          <w:color w:val="000000"/>
          <w:sz w:val="24"/>
          <w:u w:val="single"/>
          <w:lang w:val="fr-FR"/>
        </w:rPr>
        <w:t>N.B.</w:t>
      </w:r>
      <w:r>
        <w:rPr>
          <w:rFonts w:ascii="Agency FB" w:cs="Arial" w:hAnsi="Agency FB"/>
          <w:bCs/>
          <w:color w:val="000000"/>
          <w:sz w:val="24"/>
          <w:lang w:val="fr-FR"/>
        </w:rPr>
        <w:t xml:space="preserve"> : Pour les groupements, chaque membre du groupement doit présenter un dossier administratif complet, les pièces </w:t>
      </w:r>
      <w:bookmarkStart w:id="234" w:name="OLE_LINK398"/>
      <w:r>
        <w:rPr>
          <w:rFonts w:ascii="Agency FB" w:cs="Arial" w:hAnsi="Agency FB"/>
          <w:bCs/>
          <w:color w:val="000000"/>
          <w:sz w:val="24"/>
          <w:lang w:val="fr-FR"/>
        </w:rPr>
        <w:t xml:space="preserve">A3, </w:t>
      </w:r>
    </w:p>
    <w:p>
      <w:pPr>
        <w:pStyle w:val="style157"/>
        <w:rPr>
          <w:rFonts w:ascii="Agency FB" w:cs="Arial" w:hAnsi="Agency FB"/>
          <w:bCs/>
          <w:color w:val="000000"/>
          <w:sz w:val="24"/>
          <w:lang w:val="fr-FR"/>
        </w:rPr>
      </w:pPr>
      <w:r>
        <w:rPr>
          <w:rFonts w:ascii="Agency FB" w:cs="Arial" w:hAnsi="Agency FB"/>
          <w:bCs/>
          <w:color w:val="000000"/>
          <w:sz w:val="24"/>
          <w:lang w:val="fr-FR"/>
        </w:rPr>
        <w:t xml:space="preserve">A4, A9  </w:t>
      </w:r>
      <w:bookmarkEnd w:id="234"/>
      <w:r>
        <w:rPr>
          <w:rFonts w:ascii="Agency FB" w:cs="Arial" w:hAnsi="Agency FB"/>
          <w:bCs/>
          <w:color w:val="000000"/>
          <w:sz w:val="24"/>
          <w:lang w:val="fr-FR"/>
        </w:rPr>
        <w:t xml:space="preserve">étant uniquement présentées par le mandataire du groupement (chef de file).  Les pièces suivantes doivent par ailleurs être produites en original et datées de moins de trois (03) mois </w:t>
      </w:r>
      <w:r>
        <w:rPr>
          <w:rFonts w:ascii="Agency FB" w:cs="Arial" w:hAnsi="Agency FB"/>
          <w:b/>
          <w:bCs/>
          <w:color w:val="000000"/>
          <w:sz w:val="24"/>
          <w:lang w:val="fr-FR"/>
        </w:rPr>
        <w:t>:</w:t>
      </w:r>
      <w:r>
        <w:rPr>
          <w:rFonts w:ascii="Agency FB" w:cs="Arial" w:hAnsi="Agency FB"/>
          <w:b/>
          <w:bCs/>
          <w:i/>
          <w:color w:val="000000"/>
          <w:sz w:val="24"/>
          <w:lang w:val="fr-FR"/>
        </w:rPr>
        <w:t>Caution</w:t>
      </w:r>
      <w:r>
        <w:rPr>
          <w:rFonts w:ascii="Agency FB" w:cs="Arial" w:hAnsi="Agency FB"/>
          <w:b/>
          <w:bCs/>
          <w:i/>
          <w:color w:val="000000"/>
          <w:sz w:val="24"/>
          <w:lang w:val="fr-FR"/>
        </w:rPr>
        <w:t xml:space="preserve"> de soumission, Attestation de domiciliation bancaire, Attestation de soumission délivrée par la CNPS, Attestation de non-redevance,  Attestation de non faillite, Attestation de non exclusion des marchés publics et la quittance d’achat du DAO</w:t>
      </w:r>
      <w:bookmarkStart w:id="235" w:name="OLE_LINK399"/>
      <w:bookmarkStart w:id="236" w:name="OLE_LINK400"/>
      <w:r>
        <w:rPr>
          <w:rFonts w:ascii="Agency FB" w:cs="Arial" w:hAnsi="Agency FB"/>
          <w:bCs/>
          <w:color w:val="000000"/>
          <w:sz w:val="24"/>
          <w:lang w:val="fr-FR"/>
        </w:rPr>
        <w:t>.</w:t>
      </w:r>
    </w:p>
    <w:p>
      <w:pPr>
        <w:pStyle w:val="style157"/>
        <w:rPr>
          <w:rFonts w:ascii="Agency FB" w:cs="Arial" w:hAnsi="Agency FB"/>
          <w:b/>
          <w:bCs/>
          <w:color w:val="000000"/>
          <w:sz w:val="24"/>
          <w:lang w:val="fr-FR"/>
        </w:rPr>
      </w:pPr>
    </w:p>
    <w:p>
      <w:pPr>
        <w:pStyle w:val="style157"/>
        <w:rPr>
          <w:rFonts w:ascii="Agency FB" w:cs="Arial" w:hAnsi="Agency FB"/>
          <w:b/>
          <w:bCs/>
          <w:color w:val="000000"/>
          <w:sz w:val="24"/>
          <w:lang w:val="fr-FR"/>
        </w:rPr>
      </w:pPr>
      <w:r>
        <w:rPr>
          <w:rFonts w:ascii="Agency FB" w:cs="Arial" w:hAnsi="Agency FB"/>
          <w:b/>
          <w:bCs/>
          <w:color w:val="000000"/>
          <w:sz w:val="24"/>
          <w:lang w:val="fr-FR"/>
        </w:rPr>
        <w:t>2°) l’Enveloppe «B» : OFFRE TECHNIQUE</w:t>
      </w:r>
    </w:p>
    <w:p>
      <w:pPr>
        <w:pStyle w:val="style157"/>
        <w:rPr>
          <w:rFonts w:ascii="Agency FB" w:cs="Arial" w:hAnsi="Agency FB"/>
          <w:bCs/>
          <w:color w:val="000000"/>
          <w:sz w:val="24"/>
          <w:lang w:val="fr-FR"/>
        </w:rPr>
      </w:pPr>
      <w:r>
        <w:rPr>
          <w:rFonts w:ascii="Agency FB" w:cs="Arial" w:hAnsi="Agency FB"/>
          <w:bCs/>
          <w:color w:val="000000"/>
          <w:sz w:val="24"/>
          <w:lang w:val="fr-FR"/>
        </w:rPr>
        <w:t>Elle sera constituée des pièces ci-après :</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0"/>
        <w:gridCol w:w="8967"/>
      </w:tblGrid>
      <w:tr>
        <w:trPr>
          <w:tblHeader/>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Pièce N°</w:t>
            </w:r>
          </w:p>
        </w:tc>
        <w:tc>
          <w:tcPr>
            <w:tcW w:w="896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Désignation</w:t>
            </w:r>
          </w:p>
        </w:tc>
      </w:tr>
      <w:tr>
        <w:tblPrEx/>
        <w:trPr>
          <w:trHeight w:val="1731"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B1</w:t>
            </w:r>
          </w:p>
        </w:tc>
        <w:tc>
          <w:tcPr>
            <w:tcW w:w="8967" w:type="dxa"/>
            <w:tcBorders>
              <w:top w:val="single" w:sz="4" w:space="0" w:color="auto"/>
              <w:left w:val="single" w:sz="4" w:space="0" w:color="auto"/>
              <w:bottom w:val="single" w:sz="4" w:space="0" w:color="auto"/>
              <w:right w:val="single" w:sz="4" w:space="0" w:color="auto"/>
            </w:tcBorders>
          </w:tcPr>
          <w:p>
            <w:pPr>
              <w:pStyle w:val="style157"/>
              <w:rPr>
                <w:rFonts w:ascii="Agency FB" w:cs="Arial" w:hAnsi="Agency FB"/>
                <w:b/>
                <w:sz w:val="24"/>
                <w:lang w:val="fr-FR"/>
              </w:rPr>
            </w:pPr>
            <w:r>
              <w:rPr>
                <w:rFonts w:ascii="Agency FB" w:cs="Arial" w:hAnsi="Agency FB"/>
                <w:sz w:val="24"/>
                <w:lang w:val="fr-FR"/>
              </w:rPr>
              <w:t>Références de l’entreprise</w:t>
            </w:r>
          </w:p>
          <w:p>
            <w:pPr>
              <w:pStyle w:val="style157"/>
              <w:rPr>
                <w:rFonts w:ascii="Agency FB" w:cs="Arial" w:hAnsi="Agency FB"/>
                <w:bCs/>
                <w:sz w:val="24"/>
                <w:lang w:val="fr-FR"/>
              </w:rPr>
            </w:pPr>
            <w:r>
              <w:rPr>
                <w:rFonts w:ascii="Agency FB" w:cs="Arial" w:hAnsi="Agency FB"/>
                <w:bCs/>
                <w:sz w:val="24"/>
                <w:lang w:val="fr-FR"/>
              </w:rPr>
              <w:t>Liste des Références générales de l’entreprise.</w:t>
            </w:r>
          </w:p>
          <w:p>
            <w:pPr>
              <w:pStyle w:val="style157"/>
              <w:rPr>
                <w:rFonts w:ascii="Agency FB" w:cs="Arial" w:hAnsi="Agency FB"/>
                <w:bCs/>
                <w:sz w:val="24"/>
                <w:lang w:val="fr-FR"/>
              </w:rPr>
            </w:pPr>
            <w:r>
              <w:rPr>
                <w:rFonts w:ascii="Agency FB" w:cs="Arial" w:hAnsi="Agency FB"/>
                <w:bCs/>
                <w:sz w:val="24"/>
                <w:lang w:val="fr-FR"/>
              </w:rPr>
              <w:t xml:space="preserve">Références spécifiques de l’entreprise dans  le domaine des </w:t>
            </w:r>
            <w:r>
              <w:rPr>
                <w:rFonts w:ascii="Agency FB" w:cs="Arial" w:hAnsi="Agency FB"/>
                <w:bCs/>
                <w:sz w:val="24"/>
                <w:lang w:val="fr-FR"/>
              </w:rPr>
              <w:t>Bâtiments et Travaux Publics (</w:t>
            </w:r>
            <w:r>
              <w:rPr>
                <w:rFonts w:ascii="Agency FB" w:cs="Arial" w:hAnsi="Agency FB"/>
                <w:bCs/>
                <w:sz w:val="24"/>
                <w:lang w:val="fr-FR"/>
              </w:rPr>
              <w:t>BTP</w:t>
            </w:r>
            <w:r>
              <w:rPr>
                <w:rFonts w:ascii="Agency FB" w:cs="Arial" w:hAnsi="Agency FB"/>
                <w:bCs/>
                <w:sz w:val="24"/>
                <w:lang w:val="fr-FR"/>
              </w:rPr>
              <w:t>)</w:t>
            </w:r>
            <w:r>
              <w:rPr>
                <w:rFonts w:ascii="Agency FB" w:cs="Arial" w:hAnsi="Agency FB"/>
                <w:bCs/>
                <w:sz w:val="24"/>
                <w:lang w:val="fr-FR"/>
              </w:rPr>
              <w:t>au</w:t>
            </w:r>
            <w:r>
              <w:rPr>
                <w:rFonts w:ascii="Agency FB" w:cs="Arial" w:hAnsi="Agency FB"/>
                <w:bCs/>
                <w:sz w:val="24"/>
                <w:lang w:val="fr-FR"/>
              </w:rPr>
              <w:t xml:space="preserve"> cours des cinq (05) dernières années; joindre les premières et dernières pages des contrats et les PV de réception des ouvrages réalisés.</w:t>
            </w:r>
          </w:p>
        </w:tc>
      </w:tr>
      <w:tr>
        <w:tblPrEx/>
        <w:trPr>
          <w:trHeight w:val="1495"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B2</w:t>
            </w:r>
          </w:p>
        </w:tc>
        <w:tc>
          <w:tcPr>
            <w:tcW w:w="8967" w:type="dxa"/>
            <w:tcBorders>
              <w:top w:val="single" w:sz="4" w:space="0" w:color="auto"/>
              <w:left w:val="single" w:sz="4" w:space="0" w:color="auto"/>
              <w:bottom w:val="single" w:sz="4" w:space="0" w:color="auto"/>
              <w:right w:val="single" w:sz="4" w:space="0" w:color="auto"/>
            </w:tcBorders>
          </w:tcPr>
          <w:p>
            <w:pPr>
              <w:pStyle w:val="style157"/>
              <w:rPr>
                <w:rFonts w:ascii="Agency FB" w:cs="Arial" w:hAnsi="Agency FB"/>
                <w:color w:val="000000"/>
                <w:sz w:val="24"/>
                <w:lang w:val="fr-FR"/>
              </w:rPr>
            </w:pPr>
            <w:r>
              <w:rPr>
                <w:rFonts w:ascii="Agency FB" w:cs="Arial" w:hAnsi="Agency FB"/>
                <w:color w:val="000000"/>
                <w:sz w:val="24"/>
                <w:lang w:val="fr-FR"/>
              </w:rPr>
              <w:t xml:space="preserve">Qualité du personnel technique </w:t>
            </w:r>
            <w:r>
              <w:rPr>
                <w:rFonts w:ascii="Agency FB" w:cs="Arial" w:hAnsi="Agency FB"/>
                <w:color w:val="000000"/>
                <w:sz w:val="24"/>
                <w:lang w:val="fr-FR"/>
              </w:rPr>
              <w:t xml:space="preserve">clé </w:t>
            </w:r>
            <w:r>
              <w:rPr>
                <w:rFonts w:ascii="Agency FB" w:cs="Arial" w:hAnsi="Agency FB"/>
                <w:color w:val="000000"/>
                <w:sz w:val="24"/>
                <w:lang w:val="fr-FR"/>
              </w:rPr>
              <w:t xml:space="preserve">proposé </w:t>
            </w:r>
          </w:p>
          <w:p>
            <w:pPr>
              <w:pStyle w:val="style157"/>
              <w:rPr>
                <w:rFonts w:ascii="Agency FB" w:cs="Arial" w:hAnsi="Agency FB"/>
                <w:bCs/>
                <w:color w:val="000000"/>
                <w:sz w:val="24"/>
                <w:lang w:val="fr-FR"/>
              </w:rPr>
            </w:pPr>
            <w:r>
              <w:rPr>
                <w:rFonts w:ascii="Agency FB" w:cs="Arial" w:hAnsi="Agency FB"/>
                <w:bCs/>
                <w:color w:val="000000"/>
                <w:sz w:val="24"/>
                <w:lang w:val="fr-FR"/>
              </w:rPr>
              <w:t xml:space="preserve">La liste et les CV du personnel de maîtrise du chantier  ainsi que leurs diplômes (copie certifiée conforme par l’autorité administrative (Gouverneur, Préfet, Sous- préfet)) et leurs déclarations d’exclusivité et de disponibilité (modèle en annexe 10): </w:t>
            </w:r>
          </w:p>
          <w:p>
            <w:pPr>
              <w:pStyle w:val="style157"/>
              <w:rPr>
                <w:rFonts w:ascii="Agency FB" w:cs="Arial" w:hAnsi="Agency FB"/>
                <w:bCs/>
                <w:sz w:val="24"/>
                <w:lang w:val="fr-FR"/>
              </w:rPr>
            </w:pPr>
            <w:r>
              <w:rPr>
                <w:rFonts w:ascii="Agency FB" w:cs="Arial" w:hAnsi="Agency FB"/>
                <w:bCs/>
                <w:sz w:val="24"/>
                <w:lang w:val="fr-FR"/>
              </w:rPr>
              <w:t xml:space="preserve">Un (01) </w:t>
            </w:r>
            <w:r>
              <w:rPr>
                <w:rFonts w:ascii="Agency FB" w:cs="Arial" w:hAnsi="Agency FB"/>
                <w:bCs/>
                <w:sz w:val="24"/>
                <w:lang w:val="fr-FR"/>
              </w:rPr>
              <w:t>Directeur du projet</w:t>
            </w:r>
            <w:r>
              <w:rPr>
                <w:rFonts w:ascii="Agency FB" w:cs="Arial" w:hAnsi="Agency FB"/>
                <w:bCs/>
                <w:sz w:val="24"/>
                <w:lang w:val="fr-FR"/>
              </w:rPr>
              <w:t xml:space="preserve"> Ingénieur de Génie </w:t>
            </w:r>
            <w:r>
              <w:rPr>
                <w:rFonts w:ascii="Agency FB" w:cs="Arial" w:hAnsi="Agency FB"/>
                <w:bCs/>
                <w:sz w:val="24"/>
                <w:lang w:val="fr-FR"/>
              </w:rPr>
              <w:t>Civil  (BAC+3)</w:t>
            </w:r>
            <w:r>
              <w:rPr>
                <w:rFonts w:ascii="Agency FB" w:cs="Arial" w:hAnsi="Agency FB"/>
                <w:bCs/>
                <w:sz w:val="24"/>
                <w:lang w:val="fr-FR"/>
              </w:rPr>
              <w:t>, ayant au moins dix (10) années d'expérience dans les travaux de bâtiment dont au moins cinq (05) ans en qualité de Conducteur des Travaux de Génie Civil</w:t>
            </w:r>
            <w:r>
              <w:rPr>
                <w:rFonts w:ascii="Agency FB" w:cs="Arial" w:hAnsi="Agency FB"/>
                <w:bCs/>
                <w:sz w:val="24"/>
                <w:lang w:val="fr-FR"/>
              </w:rPr>
              <w:t xml:space="preserve"> et ayant conduit au moins deux (02) projets d’envergure similaire;</w:t>
            </w:r>
          </w:p>
          <w:p>
            <w:pPr>
              <w:pStyle w:val="style157"/>
              <w:rPr>
                <w:rFonts w:ascii="Agency FB" w:cs="Arial" w:hAnsi="Agency FB"/>
                <w:bCs/>
                <w:sz w:val="24"/>
                <w:lang w:val="fr-FR"/>
              </w:rPr>
            </w:pPr>
            <w:r>
              <w:rPr>
                <w:rFonts w:ascii="Agency FB" w:cs="Arial" w:hAnsi="Agency FB"/>
                <w:bCs/>
                <w:sz w:val="24"/>
                <w:lang w:val="fr-FR"/>
              </w:rPr>
              <w:t>Un (01) Conducteur des Travaux, Ingénieur de Génie Civil  (BAC+3), ayant au moins dix (10) années d'expérience dans les travaux de bâtiment dont au moins cinq (05) ans en qualité de Conducteur des Travaux de Génie Civil et ayant conduit au moins deux (02) projets d’envergure similaire;</w:t>
            </w:r>
          </w:p>
          <w:p>
            <w:pPr>
              <w:pStyle w:val="style157"/>
              <w:rPr>
                <w:rFonts w:ascii="Agency FB" w:cs="Arial" w:hAnsi="Agency FB"/>
                <w:bCs/>
                <w:sz w:val="24"/>
                <w:lang w:val="fr-FR"/>
              </w:rPr>
            </w:pPr>
            <w:r>
              <w:rPr>
                <w:rFonts w:ascii="Agency FB" w:cs="Arial" w:hAnsi="Agency FB"/>
                <w:bCs/>
                <w:sz w:val="24"/>
                <w:lang w:val="fr-FR"/>
              </w:rPr>
              <w:t>Un (01) Chef  de Chantier Gros Œuvre, Technicien Supérieur de Génie Civil, ayant au moins sept (07) années d'expérience dans les travaux de bâtiment dont  au moins cinq (05) ans d’expérience com</w:t>
            </w:r>
            <w:r>
              <w:rPr>
                <w:rFonts w:ascii="Agency FB" w:cs="Arial" w:hAnsi="Agency FB"/>
                <w:bCs/>
                <w:sz w:val="24"/>
                <w:lang w:val="fr-FR"/>
              </w:rPr>
              <w:t>me Chef  de Chantier Gros Œuvre et ayant conduit au moins deux (02) projets d’envergure similaire;</w:t>
            </w:r>
          </w:p>
          <w:p>
            <w:pPr>
              <w:pStyle w:val="style157"/>
              <w:rPr>
                <w:rFonts w:ascii="Agency FB" w:cs="Arial" w:hAnsi="Agency FB"/>
                <w:bCs/>
                <w:sz w:val="24"/>
                <w:lang w:val="fr-FR"/>
              </w:rPr>
            </w:pPr>
            <w:r>
              <w:rPr>
                <w:rFonts w:ascii="Agency FB" w:cs="Arial" w:hAnsi="Agency FB"/>
                <w:bCs/>
                <w:sz w:val="24"/>
                <w:lang w:val="fr-FR"/>
              </w:rPr>
              <w:t>Un (01) Chef  de Chantier des Travaux d’Electricité (courants forts et courants faibles), Technicien Supérieur en Electricité d’Equipement, ayant au moins sept (07) ans d’expérience en travaux de bâtiment dont  au moins cinq (05) ans d’expérience comme Chef  de Chantier des Travaux d’Electricité (courants forts et courants fa</w:t>
            </w:r>
            <w:r>
              <w:rPr>
                <w:rFonts w:ascii="Agency FB" w:cs="Arial" w:hAnsi="Agency FB"/>
                <w:bCs/>
                <w:sz w:val="24"/>
                <w:lang w:val="fr-FR"/>
              </w:rPr>
              <w:t>ibles) et ayant conduit au moins deux (02) projets d’envergure similaire;</w:t>
            </w:r>
          </w:p>
          <w:p>
            <w:pPr>
              <w:pStyle w:val="style157"/>
              <w:rPr>
                <w:rFonts w:ascii="Agency FB" w:cs="Arial" w:hAnsi="Agency FB"/>
                <w:bCs/>
                <w:sz w:val="24"/>
                <w:lang w:val="fr-FR"/>
              </w:rPr>
            </w:pPr>
            <w:r>
              <w:rPr>
                <w:rFonts w:ascii="Agency FB" w:cs="Arial" w:hAnsi="Agency FB"/>
                <w:bCs/>
                <w:sz w:val="24"/>
                <w:lang w:val="fr-FR"/>
              </w:rPr>
              <w:t>Un (01) Chef  de Chantier du lot fluide (plomberie, climatisation), Technicien Supérieur en fluides ayant au moins sept (07) ans d’expérience en travaux de bâtiment, dont  au moins cinq (05) ans d’expérience comme Chef  de Chantier des lots fluides</w:t>
            </w:r>
            <w:r>
              <w:rPr>
                <w:rFonts w:ascii="Agency FB" w:cs="Arial" w:hAnsi="Agency FB"/>
                <w:bCs/>
                <w:sz w:val="24"/>
                <w:lang w:val="fr-FR"/>
              </w:rPr>
              <w:t xml:space="preserve"> et ayant conduit au moins deux (02) projets d’envergure similaire;</w:t>
            </w:r>
          </w:p>
          <w:p>
            <w:pPr>
              <w:pStyle w:val="style157"/>
              <w:rPr>
                <w:rFonts w:ascii="Agency FB" w:cs="Arial" w:hAnsi="Agency FB"/>
                <w:bCs/>
                <w:sz w:val="24"/>
                <w:lang w:val="fr-FR"/>
              </w:rPr>
            </w:pPr>
            <w:r>
              <w:rPr>
                <w:rFonts w:ascii="Agency FB" w:cs="Arial" w:hAnsi="Agency FB"/>
                <w:bCs/>
                <w:sz w:val="24"/>
                <w:lang w:val="fr-FR"/>
              </w:rPr>
              <w:t>Un (01) Chef d’Equipe Topographique, Technicien Supérieur de Topographie ou plus, ayant au moins cinq (05) ans années d'expérience dans la réalisation des travaux de bâtiment dont au moins trois (03) ans en qualité</w:t>
            </w:r>
            <w:r>
              <w:rPr>
                <w:rFonts w:ascii="Agency FB" w:cs="Arial" w:hAnsi="Agency FB"/>
                <w:bCs/>
                <w:sz w:val="24"/>
                <w:lang w:val="fr-FR"/>
              </w:rPr>
              <w:t xml:space="preserve"> de Chef d’équipe topographique et ayant conduit au moins deux (02) projets d’envergure similaire;</w:t>
            </w:r>
          </w:p>
          <w:p>
            <w:pPr>
              <w:pStyle w:val="style157"/>
              <w:rPr>
                <w:rFonts w:ascii="Agency FB" w:cs="Arial" w:hAnsi="Agency FB"/>
                <w:bCs/>
                <w:sz w:val="24"/>
                <w:lang w:val="fr-FR"/>
              </w:rPr>
            </w:pPr>
            <w:r>
              <w:rPr>
                <w:rFonts w:ascii="Agency FB" w:cs="Arial" w:hAnsi="Agency FB"/>
                <w:bCs/>
                <w:sz w:val="24"/>
                <w:lang w:val="fr-FR"/>
              </w:rPr>
              <w:t>Responsable Administratif et financier, de niveau BAC +2  ou plus, ayant au moins trois (03) ans d’expérience dans la gestion administrative et financière des travaux de BTP en général.</w:t>
            </w:r>
          </w:p>
          <w:p>
            <w:pPr>
              <w:pStyle w:val="style157"/>
              <w:rPr>
                <w:rFonts w:ascii="Agency FB" w:cs="Arial" w:hAnsi="Agency FB"/>
                <w:bCs/>
                <w:color w:val="000000"/>
                <w:sz w:val="24"/>
                <w:lang w:val="fr-FR"/>
              </w:rPr>
            </w:pPr>
            <w:r>
              <w:rPr>
                <w:rFonts w:ascii="Agency FB" w:cs="Arial" w:hAnsi="Agency FB"/>
                <w:bCs/>
                <w:color w:val="000000"/>
                <w:sz w:val="24"/>
                <w:lang w:val="fr-FR"/>
              </w:rPr>
              <w:t>La liste des ouvriers qualifiés et leur spécialisation</w:t>
            </w:r>
          </w:p>
        </w:tc>
      </w:tr>
      <w:tr>
        <w:tblPrEx/>
        <w:trPr>
          <w:trHeight w:val="7185"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B3</w:t>
            </w:r>
          </w:p>
        </w:tc>
        <w:tc>
          <w:tcPr>
            <w:tcW w:w="8967" w:type="dxa"/>
            <w:tcBorders>
              <w:top w:val="single" w:sz="4" w:space="0" w:color="auto"/>
              <w:left w:val="single" w:sz="4" w:space="0" w:color="auto"/>
              <w:bottom w:val="single" w:sz="4" w:space="0" w:color="auto"/>
              <w:right w:val="single" w:sz="4" w:space="0" w:color="auto"/>
            </w:tcBorders>
          </w:tcPr>
          <w:p>
            <w:pPr>
              <w:pStyle w:val="style157"/>
              <w:rPr>
                <w:rFonts w:ascii="Agency FB" w:cs="Arial" w:hAnsi="Agency FB"/>
                <w:bCs/>
                <w:color w:val="000000"/>
                <w:sz w:val="24"/>
                <w:lang w:val="fr-FR"/>
              </w:rPr>
            </w:pPr>
            <w:r>
              <w:rPr>
                <w:rFonts w:ascii="Agency FB" w:cs="Arial" w:hAnsi="Agency FB"/>
                <w:b/>
                <w:bCs/>
                <w:color w:val="000000"/>
                <w:sz w:val="24"/>
                <w:lang w:val="fr-FR"/>
              </w:rPr>
              <w:t>Moyens logistiques affectés au projet</w:t>
            </w:r>
          </w:p>
          <w:p>
            <w:pPr>
              <w:pStyle w:val="style157"/>
              <w:rPr>
                <w:rFonts w:ascii="Agency FB" w:cs="Arial" w:hAnsi="Agency FB"/>
                <w:bCs/>
                <w:color w:val="000000"/>
                <w:sz w:val="24"/>
                <w:lang w:val="fr-FR"/>
              </w:rPr>
            </w:pPr>
            <w:r>
              <w:rPr>
                <w:rFonts w:ascii="Agency FB" w:cs="Arial" w:hAnsi="Agency FB"/>
                <w:bCs/>
                <w:color w:val="000000"/>
                <w:sz w:val="24"/>
                <w:lang w:val="fr-FR"/>
              </w:rPr>
              <w:t>La liste et les pièces justificatives (factures, cartes grises) du matériel et logistique nécessaires à l’exécution du projet (indiquer les propositions pour l’acquisition en propriété, leasing, location ou autre des équipements concernés) en temps voulu.</w:t>
            </w:r>
          </w:p>
          <w:p>
            <w:pPr>
              <w:pStyle w:val="style157"/>
              <w:rPr>
                <w:rFonts w:ascii="Agency FB" w:cs="Arial" w:hAnsi="Agency FB"/>
                <w:bCs/>
                <w:color w:val="000000"/>
                <w:sz w:val="24"/>
                <w:lang w:val="fr-FR"/>
              </w:rPr>
            </w:pPr>
          </w:p>
          <w:tbl>
            <w:tblPr>
              <w:tblW w:w="7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393"/>
              <w:gridCol w:w="1190"/>
            </w:tblGrid>
            <w:tr>
              <w:trPr>
                <w:trHeight w:val="346"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b/>
                      <w:color w:val="000000"/>
                      <w:sz w:val="24"/>
                    </w:rPr>
                  </w:pPr>
                  <w:r>
                    <w:rPr>
                      <w:rFonts w:ascii="Agency FB" w:cs="Arial" w:hAnsi="Agency FB"/>
                      <w:b/>
                      <w:color w:val="000000"/>
                      <w:sz w:val="24"/>
                    </w:rPr>
                    <w:t>N°</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b/>
                      <w:color w:val="000000"/>
                      <w:sz w:val="24"/>
                    </w:rPr>
                  </w:pPr>
                  <w:r>
                    <w:rPr>
                      <w:rFonts w:ascii="Agency FB" w:cs="Arial" w:hAnsi="Agency FB"/>
                      <w:b/>
                      <w:color w:val="000000"/>
                      <w:sz w:val="24"/>
                    </w:rPr>
                    <w:t>Moyens logistiques disponibles</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b/>
                      <w:color w:val="000000"/>
                      <w:sz w:val="24"/>
                    </w:rPr>
                  </w:pPr>
                  <w:r>
                    <w:rPr>
                      <w:rFonts w:ascii="Agency FB" w:cs="Arial" w:hAnsi="Agency FB"/>
                      <w:b/>
                      <w:color w:val="000000"/>
                      <w:sz w:val="24"/>
                    </w:rPr>
                    <w:t>Quantité</w:t>
                  </w:r>
                </w:p>
              </w:tc>
            </w:tr>
            <w:tr>
              <w:tblPrEx/>
              <w:trPr>
                <w:trHeight w:val="346"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Camion-benne</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r>
            <w:tr>
              <w:tblPrEx/>
              <w:trPr>
                <w:trHeight w:val="346"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2</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sz w:val="24"/>
                    </w:rPr>
                  </w:pPr>
                  <w:r>
                    <w:rPr>
                      <w:rFonts w:ascii="Agency FB" w:cs="Arial" w:hAnsi="Agency FB"/>
                      <w:sz w:val="24"/>
                    </w:rPr>
                    <w:t xml:space="preserve">Pelle </w:t>
                  </w:r>
                  <w:r>
                    <w:rPr>
                      <w:rFonts w:ascii="Agency FB" w:cs="Arial" w:hAnsi="Agency FB"/>
                      <w:sz w:val="24"/>
                    </w:rPr>
                    <w:t>chargeuse</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r>
            <w:tr>
              <w:tblPrEx/>
              <w:trPr>
                <w:trHeight w:val="628"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3</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Matériel topographique (Théodolite ou autres) et ses accessoires (mire, canne, prisme, jalons, équerre optique, trépieds…)</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r>
            <w:tr>
              <w:tblPrEx/>
              <w:trPr>
                <w:trHeight w:val="335"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Bétonnière ou mini centrale à béton</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r>
            <w:tr>
              <w:tblPrEx/>
              <w:trPr>
                <w:trHeight w:val="357"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5</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 xml:space="preserve">Aiguille vibrante </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r>
            <w:tr>
              <w:tblPrEx/>
              <w:trPr>
                <w:trHeight w:val="357" w:hRule="atLeast"/>
                <w:jc w:val="center"/>
              </w:trPr>
              <w:tc>
                <w:tcPr>
                  <w:tcW w:w="71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6</w:t>
                  </w:r>
                </w:p>
              </w:tc>
              <w:tc>
                <w:tcPr>
                  <w:tcW w:w="539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Pick-up  de liaison</w:t>
                  </w:r>
                </w:p>
              </w:tc>
              <w:tc>
                <w:tcPr>
                  <w:tcW w:w="119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r>
            <w:tr>
              <w:tblPrEx/>
              <w:trPr>
                <w:trHeight w:val="357" w:hRule="atLeast"/>
                <w:jc w:val="center"/>
              </w:trPr>
              <w:tc>
                <w:tcPr>
                  <w:tcW w:w="71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rPr>
                  </w:pPr>
                  <w:r>
                    <w:rPr>
                      <w:rFonts w:ascii="Agency FB" w:cs="Arial" w:hAnsi="Agency FB"/>
                      <w:color w:val="000000"/>
                      <w:sz w:val="24"/>
                    </w:rPr>
                    <w:t>7</w:t>
                  </w:r>
                </w:p>
              </w:tc>
              <w:tc>
                <w:tcPr>
                  <w:tcW w:w="539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lang w:val="fr-FR"/>
                    </w:rPr>
                  </w:pPr>
                  <w:r>
                    <w:rPr>
                      <w:rFonts w:ascii="Agency FB" w:cs="Arial" w:hAnsi="Agency FB"/>
                      <w:color w:val="000000"/>
                      <w:sz w:val="24"/>
                      <w:lang w:val="fr-FR"/>
                    </w:rPr>
                    <w:t>Lot de Matériel de petit outillage</w:t>
                  </w:r>
                  <w:r>
                    <w:rPr>
                      <w:rFonts w:ascii="Agency FB" w:cs="Arial" w:hAnsi="Agency FB"/>
                      <w:color w:val="000000"/>
                      <w:sz w:val="24"/>
                      <w:lang w:val="fr-FR"/>
                    </w:rPr>
                    <w:t>Maçonnerie</w:t>
                  </w:r>
                </w:p>
              </w:tc>
              <w:tc>
                <w:tcPr>
                  <w:tcW w:w="119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rPr>
                  </w:pPr>
                  <w:r>
                    <w:rPr>
                      <w:rFonts w:ascii="Agency FB" w:cs="Arial" w:hAnsi="Agency FB"/>
                      <w:color w:val="000000"/>
                      <w:sz w:val="24"/>
                    </w:rPr>
                    <w:t>1</w:t>
                  </w:r>
                </w:p>
              </w:tc>
            </w:tr>
            <w:tr>
              <w:tblPrEx/>
              <w:trPr>
                <w:trHeight w:val="357" w:hRule="atLeast"/>
                <w:jc w:val="center"/>
              </w:trPr>
              <w:tc>
                <w:tcPr>
                  <w:tcW w:w="71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rPr>
                  </w:pPr>
                  <w:r>
                    <w:rPr>
                      <w:rFonts w:ascii="Agency FB" w:cs="Arial" w:hAnsi="Agency FB"/>
                      <w:color w:val="000000"/>
                      <w:sz w:val="24"/>
                    </w:rPr>
                    <w:t>8</w:t>
                  </w:r>
                </w:p>
              </w:tc>
              <w:tc>
                <w:tcPr>
                  <w:tcW w:w="5393" w:type="dxa"/>
                  <w:tcBorders>
                    <w:top w:val="single" w:sz="4" w:space="0" w:color="auto"/>
                    <w:left w:val="single" w:sz="4" w:space="0" w:color="auto"/>
                    <w:bottom w:val="single" w:sz="4" w:space="0" w:color="auto"/>
                    <w:right w:val="single" w:sz="4" w:space="0" w:color="auto"/>
                  </w:tcBorders>
                </w:tcPr>
                <w:p>
                  <w:pPr>
                    <w:pStyle w:val="style157"/>
                    <w:rPr>
                      <w:rFonts w:ascii="Agency FB" w:hAnsi="Agency FB"/>
                      <w:sz w:val="24"/>
                      <w:lang w:val="fr-FR"/>
                    </w:rPr>
                  </w:pPr>
                  <w:r>
                    <w:rPr>
                      <w:rFonts w:ascii="Agency FB" w:cs="Arial" w:hAnsi="Agency FB"/>
                      <w:color w:val="000000"/>
                      <w:sz w:val="24"/>
                      <w:lang w:val="fr-FR"/>
                    </w:rPr>
                    <w:t>Lot de Matériel de petit outillage Electricité</w:t>
                  </w:r>
                </w:p>
              </w:tc>
              <w:tc>
                <w:tcPr>
                  <w:tcW w:w="119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rPr>
                  </w:pPr>
                  <w:r>
                    <w:rPr>
                      <w:rFonts w:ascii="Agency FB" w:cs="Arial" w:hAnsi="Agency FB"/>
                      <w:color w:val="000000"/>
                      <w:sz w:val="24"/>
                    </w:rPr>
                    <w:t>1</w:t>
                  </w:r>
                </w:p>
              </w:tc>
            </w:tr>
            <w:tr>
              <w:tblPrEx/>
              <w:trPr>
                <w:trHeight w:val="357" w:hRule="atLeast"/>
                <w:jc w:val="center"/>
              </w:trPr>
              <w:tc>
                <w:tcPr>
                  <w:tcW w:w="71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rPr>
                  </w:pPr>
                  <w:r>
                    <w:rPr>
                      <w:rFonts w:ascii="Agency FB" w:cs="Arial" w:hAnsi="Agency FB"/>
                      <w:color w:val="000000"/>
                      <w:sz w:val="24"/>
                    </w:rPr>
                    <w:t>9</w:t>
                  </w:r>
                </w:p>
              </w:tc>
              <w:tc>
                <w:tcPr>
                  <w:tcW w:w="5393" w:type="dxa"/>
                  <w:tcBorders>
                    <w:top w:val="single" w:sz="4" w:space="0" w:color="auto"/>
                    <w:left w:val="single" w:sz="4" w:space="0" w:color="auto"/>
                    <w:bottom w:val="single" w:sz="4" w:space="0" w:color="auto"/>
                    <w:right w:val="single" w:sz="4" w:space="0" w:color="auto"/>
                  </w:tcBorders>
                </w:tcPr>
                <w:p>
                  <w:pPr>
                    <w:pStyle w:val="style157"/>
                    <w:rPr>
                      <w:rFonts w:ascii="Agency FB" w:hAnsi="Agency FB"/>
                      <w:sz w:val="24"/>
                      <w:lang w:val="fr-FR"/>
                    </w:rPr>
                  </w:pPr>
                  <w:r>
                    <w:rPr>
                      <w:rFonts w:ascii="Agency FB" w:cs="Arial" w:hAnsi="Agency FB"/>
                      <w:color w:val="000000"/>
                      <w:sz w:val="24"/>
                      <w:lang w:val="fr-FR"/>
                    </w:rPr>
                    <w:t>Lot de Matériel de petit outillage Plomberie</w:t>
                  </w:r>
                </w:p>
              </w:tc>
              <w:tc>
                <w:tcPr>
                  <w:tcW w:w="119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rPr>
                  </w:pPr>
                  <w:r>
                    <w:rPr>
                      <w:rFonts w:ascii="Agency FB" w:cs="Arial" w:hAnsi="Agency FB"/>
                      <w:color w:val="000000"/>
                      <w:sz w:val="24"/>
                    </w:rPr>
                    <w:t>1</w:t>
                  </w:r>
                </w:p>
              </w:tc>
            </w:tr>
          </w:tbl>
          <w:p>
            <w:pPr>
              <w:pStyle w:val="style157"/>
              <w:rPr>
                <w:rFonts w:ascii="Agency FB" w:cs="Arial" w:hAnsi="Agency FB"/>
                <w:bCs/>
                <w:color w:val="000000"/>
                <w:sz w:val="24"/>
              </w:rPr>
            </w:pPr>
          </w:p>
        </w:tc>
      </w:tr>
      <w:tr>
        <w:tblPrEx/>
        <w:trPr>
          <w:trHeight w:val="1984"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B4</w:t>
            </w:r>
          </w:p>
        </w:tc>
        <w:tc>
          <w:tcPr>
            <w:tcW w:w="8967" w:type="dxa"/>
            <w:tcBorders>
              <w:top w:val="single" w:sz="4" w:space="0" w:color="auto"/>
              <w:left w:val="single" w:sz="4" w:space="0" w:color="auto"/>
              <w:bottom w:val="single" w:sz="4" w:space="0" w:color="auto"/>
              <w:right w:val="single" w:sz="4" w:space="0" w:color="auto"/>
            </w:tcBorders>
          </w:tcPr>
          <w:p>
            <w:pPr>
              <w:pStyle w:val="style157"/>
              <w:rPr>
                <w:rFonts w:ascii="Agency FB" w:cs="Arial" w:hAnsi="Agency FB"/>
                <w:b/>
                <w:color w:val="000000"/>
                <w:sz w:val="24"/>
                <w:lang w:val="fr-FR"/>
              </w:rPr>
            </w:pPr>
            <w:r>
              <w:rPr>
                <w:rFonts w:ascii="Agency FB" w:cs="Arial" w:hAnsi="Agency FB"/>
                <w:color w:val="000000"/>
                <w:sz w:val="24"/>
                <w:lang w:val="fr-FR"/>
              </w:rPr>
              <w:t>Méthodologie, planning et délai d’exécution des travaux</w:t>
            </w:r>
          </w:p>
          <w:p>
            <w:pPr>
              <w:pStyle w:val="style157"/>
              <w:rPr>
                <w:rFonts w:ascii="Agency FB" w:cs="Arial" w:hAnsi="Agency FB"/>
                <w:bCs/>
                <w:color w:val="000000"/>
                <w:sz w:val="24"/>
                <w:lang w:val="fr-FR"/>
              </w:rPr>
            </w:pPr>
            <w:r>
              <w:rPr>
                <w:rFonts w:ascii="Agency FB" w:cs="Arial" w:hAnsi="Agency FB"/>
                <w:bCs/>
                <w:color w:val="000000"/>
                <w:sz w:val="24"/>
                <w:lang w:val="fr-FR"/>
              </w:rPr>
              <w:t>Rapport de  visite de site avec illustrations photographiques y/c Déclaration</w:t>
            </w:r>
            <w:r>
              <w:rPr>
                <w:rFonts w:ascii="Agency FB" w:cs="Arial" w:hAnsi="Agency FB"/>
                <w:color w:val="000000"/>
                <w:sz w:val="24"/>
                <w:lang w:val="fr-FR"/>
              </w:rPr>
              <w:t xml:space="preserve"> de  visite de site signée sur l’honneur par le soumissionnaire </w:t>
            </w:r>
            <w:r>
              <w:rPr>
                <w:rFonts w:ascii="Agency FB" w:cs="Arial" w:hAnsi="Agency FB"/>
                <w:bCs/>
                <w:color w:val="000000"/>
                <w:sz w:val="24"/>
                <w:lang w:val="fr-FR"/>
              </w:rPr>
              <w:t>(Annexe 6) ;</w:t>
            </w:r>
          </w:p>
          <w:p>
            <w:pPr>
              <w:pStyle w:val="style157"/>
              <w:rPr>
                <w:rFonts w:ascii="Agency FB" w:cs="Arial" w:hAnsi="Agency FB"/>
                <w:bCs/>
                <w:color w:val="000000"/>
                <w:sz w:val="24"/>
                <w:lang w:val="fr-FR"/>
              </w:rPr>
            </w:pPr>
            <w:r>
              <w:rPr>
                <w:rFonts w:ascii="Agency FB" w:cs="Arial" w:hAnsi="Agency FB"/>
                <w:bCs/>
                <w:color w:val="000000"/>
                <w:sz w:val="24"/>
                <w:lang w:val="fr-FR"/>
              </w:rPr>
              <w:t>Méthodologie proposée par l’entreprise pour la réalisation des travaux ;</w:t>
            </w:r>
          </w:p>
          <w:p>
            <w:pPr>
              <w:pStyle w:val="style157"/>
              <w:rPr>
                <w:rFonts w:ascii="Agency FB" w:cs="Arial" w:hAnsi="Agency FB"/>
                <w:bCs/>
                <w:color w:val="000000"/>
                <w:sz w:val="24"/>
                <w:lang w:val="fr-FR"/>
              </w:rPr>
            </w:pPr>
            <w:r>
              <w:rPr>
                <w:rFonts w:ascii="Agency FB" w:cs="Arial" w:hAnsi="Agency FB"/>
                <w:bCs/>
                <w:color w:val="000000"/>
                <w:sz w:val="24"/>
                <w:lang w:val="fr-FR"/>
              </w:rPr>
              <w:t xml:space="preserve">Planning détaillé d’exécution des travaux incluant les délais d’exécution et le Programme d’approvisionnement en matériaux de construction.  </w:t>
            </w:r>
          </w:p>
          <w:p>
            <w:pPr>
              <w:pStyle w:val="style157"/>
              <w:rPr>
                <w:rFonts w:ascii="Agency FB" w:cs="Arial" w:hAnsi="Agency FB"/>
                <w:bCs/>
                <w:color w:val="000000"/>
                <w:sz w:val="24"/>
                <w:lang w:val="fr-FR"/>
              </w:rPr>
            </w:pPr>
          </w:p>
        </w:tc>
      </w:tr>
      <w:tr>
        <w:tblPrEx/>
        <w:trPr>
          <w:trHeight w:val="830"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B5</w:t>
            </w:r>
          </w:p>
        </w:tc>
        <w:tc>
          <w:tcPr>
            <w:tcW w:w="8967" w:type="dxa"/>
            <w:tcBorders>
              <w:top w:val="single" w:sz="4" w:space="0" w:color="auto"/>
              <w:left w:val="single" w:sz="4" w:space="0" w:color="auto"/>
              <w:bottom w:val="single" w:sz="4" w:space="0" w:color="auto"/>
              <w:right w:val="single" w:sz="4" w:space="0" w:color="auto"/>
            </w:tcBorders>
          </w:tcPr>
          <w:p>
            <w:pPr>
              <w:pStyle w:val="style157"/>
              <w:rPr>
                <w:rFonts w:ascii="Agency FB" w:cs="Arial" w:hAnsi="Agency FB"/>
                <w:color w:val="000000"/>
                <w:sz w:val="24"/>
                <w:lang w:val="fr-FR"/>
              </w:rPr>
            </w:pPr>
            <w:r>
              <w:rPr>
                <w:rFonts w:ascii="Agency FB" w:cs="Arial" w:hAnsi="Agency FB"/>
                <w:color w:val="000000"/>
                <w:sz w:val="24"/>
                <w:lang w:val="fr-FR"/>
              </w:rPr>
              <w:t>Sous-traitance</w:t>
            </w:r>
          </w:p>
          <w:p>
            <w:pPr>
              <w:pStyle w:val="style157"/>
              <w:rPr>
                <w:rFonts w:ascii="Agency FB" w:cs="Arial" w:hAnsi="Agency FB"/>
                <w:bCs/>
                <w:color w:val="000000"/>
                <w:sz w:val="24"/>
                <w:lang w:val="fr-FR"/>
              </w:rPr>
            </w:pPr>
            <w:r>
              <w:rPr>
                <w:rFonts w:ascii="Agency FB" w:cs="Arial" w:hAnsi="Agency FB"/>
                <w:bCs/>
                <w:color w:val="000000"/>
                <w:sz w:val="24"/>
                <w:lang w:val="fr-FR"/>
              </w:rPr>
              <w:t>Liste des sous-traitants éventuels ;</w:t>
            </w:r>
          </w:p>
          <w:p>
            <w:pPr>
              <w:pStyle w:val="style157"/>
              <w:rPr>
                <w:rFonts w:ascii="Agency FB" w:cs="Arial" w:hAnsi="Agency FB"/>
                <w:color w:val="000000"/>
                <w:sz w:val="24"/>
                <w:lang w:val="fr-FR"/>
              </w:rPr>
            </w:pPr>
            <w:r>
              <w:rPr>
                <w:rFonts w:ascii="Agency FB" w:cs="Arial" w:hAnsi="Agency FB"/>
                <w:color w:val="000000"/>
                <w:sz w:val="24"/>
                <w:lang w:val="fr-FR"/>
              </w:rPr>
              <w:t>Nature et volume des travaux à sous-traiter.</w:t>
            </w:r>
          </w:p>
        </w:tc>
      </w:tr>
      <w:tr>
        <w:tblPrEx/>
        <w:trPr>
          <w:trHeight w:val="582"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B6</w:t>
            </w:r>
          </w:p>
        </w:tc>
        <w:tc>
          <w:tcPr>
            <w:tcW w:w="896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
                <w:color w:val="000000"/>
                <w:sz w:val="24"/>
                <w:lang w:val="fr-FR"/>
              </w:rPr>
            </w:pPr>
            <w:r>
              <w:rPr>
                <w:rFonts w:ascii="Agency FB" w:cs="Arial" w:hAnsi="Agency FB"/>
                <w:b/>
                <w:color w:val="000000"/>
                <w:sz w:val="24"/>
                <w:lang w:val="fr-FR"/>
              </w:rPr>
              <w:t>Le Cahier des Clauses Techniques  Particulières (CCTP) paraphé à chaque page et signé à la dernière page.</w:t>
            </w:r>
          </w:p>
        </w:tc>
      </w:tr>
      <w:tr>
        <w:tblPrEx/>
        <w:trPr>
          <w:trHeight w:val="835" w:hRule="atLeast"/>
          <w:jc w:val="center"/>
        </w:trPr>
        <w:tc>
          <w:tcPr>
            <w:tcW w:w="103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B7</w:t>
            </w:r>
          </w:p>
        </w:tc>
        <w:tc>
          <w:tcPr>
            <w:tcW w:w="896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color w:val="000000"/>
                <w:sz w:val="24"/>
                <w:lang w:val="fr-FR"/>
              </w:rPr>
            </w:pPr>
            <w:r>
              <w:rPr>
                <w:rFonts w:ascii="Agency FB" w:cs="Arial" w:hAnsi="Agency FB"/>
                <w:b/>
                <w:color w:val="000000"/>
                <w:sz w:val="24"/>
                <w:lang w:val="fr-FR"/>
              </w:rPr>
              <w:t>Le Cahier des Clauses Administratives Particulières (CCAP)  paraphé à chaque page et signé à la dernière page.</w:t>
            </w:r>
          </w:p>
        </w:tc>
      </w:tr>
    </w:tbl>
    <w:p>
      <w:pPr>
        <w:pStyle w:val="style157"/>
        <w:rPr>
          <w:rFonts w:ascii="Agency FB" w:cs="Arial" w:hAnsi="Agency FB"/>
          <w:color w:val="000000"/>
          <w:sz w:val="24"/>
          <w:lang w:val="fr-FR"/>
        </w:rPr>
      </w:pPr>
      <w:r>
        <w:rPr>
          <w:rFonts w:ascii="Agency FB" w:cs="Arial" w:hAnsi="Agency FB"/>
          <w:b/>
          <w:bCs/>
          <w:i/>
          <w:iCs/>
          <w:color w:val="000000"/>
          <w:sz w:val="24"/>
          <w:u w:val="single"/>
          <w:lang w:val="fr-FR"/>
        </w:rPr>
        <w:t>NB :</w:t>
      </w:r>
      <w:r>
        <w:rPr>
          <w:rFonts w:ascii="Agency FB" w:cs="Arial" w:hAnsi="Agency FB"/>
          <w:b/>
          <w:bCs/>
          <w:i/>
          <w:iCs/>
          <w:color w:val="000000"/>
          <w:sz w:val="24"/>
          <w:lang w:val="fr-FR"/>
        </w:rPr>
        <w:t xml:space="preserve"> Les offres techniques devront aussi être produites en version électronique (fichier PDF) sur CD ROM (en 3 exemplaires) et insérées dans l’enveloppe correspondante</w:t>
      </w:r>
      <w:r>
        <w:rPr>
          <w:rFonts w:ascii="Agency FB" w:cs="Arial" w:hAnsi="Agency FB"/>
          <w:color w:val="000000"/>
          <w:sz w:val="24"/>
          <w:lang w:val="fr-FR"/>
        </w:rPr>
        <w:t>.</w:t>
      </w:r>
    </w:p>
    <w:p>
      <w:pPr>
        <w:pStyle w:val="style157"/>
        <w:rPr>
          <w:rFonts w:ascii="Agency FB" w:cs="Arial" w:hAnsi="Agency FB"/>
          <w:b/>
          <w:bCs/>
          <w:color w:val="000000"/>
          <w:sz w:val="24"/>
          <w:lang w:val="fr-FR"/>
        </w:rPr>
      </w:pPr>
    </w:p>
    <w:p>
      <w:pPr>
        <w:pStyle w:val="style157"/>
        <w:rPr>
          <w:rFonts w:ascii="Agency FB" w:cs="Arial" w:hAnsi="Agency FB"/>
          <w:b/>
          <w:bCs/>
          <w:color w:val="000000"/>
          <w:sz w:val="24"/>
          <w:lang w:val="fr-FR"/>
        </w:rPr>
      </w:pPr>
      <w:r>
        <w:rPr>
          <w:rFonts w:ascii="Agency FB" w:cs="Arial" w:hAnsi="Agency FB"/>
          <w:b/>
          <w:bCs/>
          <w:color w:val="000000"/>
          <w:sz w:val="24"/>
          <w:lang w:val="fr-FR"/>
        </w:rPr>
        <w:t>3°) l’Enveloppe «C» : OFFRE FINANCERE</w:t>
      </w:r>
    </w:p>
    <w:p>
      <w:pPr>
        <w:pStyle w:val="style157"/>
        <w:rPr>
          <w:rFonts w:ascii="Agency FB" w:cs="Arial" w:hAnsi="Agency FB"/>
          <w:bCs/>
          <w:color w:val="000000"/>
          <w:sz w:val="24"/>
          <w:lang w:val="fr-FR"/>
        </w:rPr>
      </w:pPr>
      <w:r>
        <w:rPr>
          <w:rFonts w:ascii="Agency FB" w:cs="Arial" w:hAnsi="Agency FB"/>
          <w:bCs/>
          <w:color w:val="000000"/>
          <w:sz w:val="24"/>
          <w:lang w:val="fr-FR"/>
        </w:rPr>
        <w:t>La troisième enveloppe intérieure portera la mention «Enveloppe C» et contiendra l’offre financière de l’entreprise constituée des documents ci-après :</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9114"/>
      </w:tblGrid>
      <w:tr>
        <w:trPr>
          <w:jc w:val="center"/>
        </w:trPr>
        <w:tc>
          <w:tcPr>
            <w:tcW w:w="846" w:type="dxa"/>
            <w:tcBorders>
              <w:top w:val="single" w:sz="4" w:space="0" w:color="auto"/>
              <w:left w:val="single" w:sz="4" w:space="0" w:color="auto"/>
              <w:bottom w:val="single" w:sz="4" w:space="0" w:color="auto"/>
              <w:right w:val="single" w:sz="4" w:space="0" w:color="auto"/>
            </w:tcBorders>
          </w:tcPr>
          <w:p>
            <w:pPr>
              <w:pStyle w:val="style157"/>
              <w:rPr>
                <w:rFonts w:ascii="Agency FB" w:cs="Arial" w:hAnsi="Agency FB"/>
                <w:b/>
                <w:bCs/>
                <w:color w:val="000000"/>
                <w:sz w:val="24"/>
              </w:rPr>
            </w:pPr>
            <w:r>
              <w:rPr>
                <w:rFonts w:ascii="Agency FB" w:cs="Arial" w:hAnsi="Agency FB"/>
                <w:b/>
                <w:bCs/>
                <w:color w:val="000000"/>
                <w:sz w:val="24"/>
              </w:rPr>
              <w:t>Pièce N°</w:t>
            </w:r>
          </w:p>
        </w:tc>
        <w:tc>
          <w:tcPr>
            <w:tcW w:w="911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Désignation</w:t>
            </w:r>
          </w:p>
        </w:tc>
      </w:tr>
      <w:tr>
        <w:tblPrEx/>
        <w:trPr>
          <w:trHeight w:val="405" w:hRule="atLeast"/>
          <w:jc w:val="center"/>
        </w:trPr>
        <w:tc>
          <w:tcPr>
            <w:tcW w:w="84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C1</w:t>
            </w:r>
          </w:p>
        </w:tc>
        <w:tc>
          <w:tcPr>
            <w:tcW w:w="911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La soumission sur papier timbré, signée et datée</w:t>
            </w:r>
          </w:p>
        </w:tc>
      </w:tr>
      <w:tr>
        <w:tblPrEx/>
        <w:trPr>
          <w:trHeight w:val="410" w:hRule="atLeast"/>
          <w:jc w:val="center"/>
        </w:trPr>
        <w:tc>
          <w:tcPr>
            <w:tcW w:w="84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C2</w:t>
            </w:r>
          </w:p>
        </w:tc>
        <w:tc>
          <w:tcPr>
            <w:tcW w:w="911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 xml:space="preserve">Le cadre de Sous-détail des Prix Unitaires </w:t>
            </w:r>
          </w:p>
        </w:tc>
      </w:tr>
      <w:tr>
        <w:tblPrEx/>
        <w:trPr>
          <w:trHeight w:val="480" w:hRule="atLeast"/>
          <w:jc w:val="center"/>
        </w:trPr>
        <w:tc>
          <w:tcPr>
            <w:tcW w:w="84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C3</w:t>
            </w:r>
          </w:p>
        </w:tc>
        <w:tc>
          <w:tcPr>
            <w:tcW w:w="911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 xml:space="preserve">Le Bordereau des Prix Unitaires en chiffres et en lettres, signé et daté </w:t>
            </w:r>
          </w:p>
        </w:tc>
      </w:tr>
      <w:tr>
        <w:tblPrEx/>
        <w:trPr>
          <w:trHeight w:val="466" w:hRule="atLeast"/>
          <w:jc w:val="center"/>
        </w:trPr>
        <w:tc>
          <w:tcPr>
            <w:tcW w:w="84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C4</w:t>
            </w:r>
          </w:p>
        </w:tc>
        <w:tc>
          <w:tcPr>
            <w:tcW w:w="911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 xml:space="preserve">Le cadre du détail estimatif complété, signé et daté </w:t>
            </w:r>
          </w:p>
        </w:tc>
      </w:tr>
    </w:tbl>
    <w:p>
      <w:pPr>
        <w:pStyle w:val="style157"/>
        <w:rPr>
          <w:rFonts w:ascii="Agency FB" w:cs="Arial" w:hAnsi="Agency FB"/>
          <w:b/>
          <w:i/>
          <w:iCs/>
          <w:color w:val="000000"/>
          <w:sz w:val="24"/>
          <w:u w:val="single"/>
          <w:lang w:val="fr-FR"/>
        </w:rPr>
      </w:pPr>
    </w:p>
    <w:p>
      <w:pPr>
        <w:pStyle w:val="style157"/>
        <w:rPr>
          <w:rFonts w:ascii="Agency FB" w:cs="Arial" w:hAnsi="Agency FB"/>
          <w:b/>
          <w:color w:val="000000"/>
          <w:sz w:val="24"/>
          <w:lang w:val="fr-FR"/>
        </w:rPr>
      </w:pPr>
      <w:r>
        <w:rPr>
          <w:rFonts w:ascii="Agency FB" w:cs="Arial" w:hAnsi="Agency FB"/>
          <w:b/>
          <w:i/>
          <w:iCs/>
          <w:color w:val="000000"/>
          <w:sz w:val="24"/>
          <w:u w:val="single"/>
          <w:lang w:val="fr-FR"/>
        </w:rPr>
        <w:t>N</w:t>
      </w:r>
      <w:r>
        <w:rPr>
          <w:rFonts w:ascii="Agency FB" w:cs="Arial" w:hAnsi="Agency FB"/>
          <w:b/>
          <w:iCs/>
          <w:color w:val="000000"/>
          <w:sz w:val="24"/>
          <w:u w:val="single"/>
          <w:lang w:val="fr-FR"/>
        </w:rPr>
        <w:t>.B.:</w:t>
      </w:r>
      <w:r>
        <w:rPr>
          <w:rFonts w:ascii="Agency FB" w:cs="Arial" w:hAnsi="Agency FB"/>
          <w:iCs/>
          <w:color w:val="000000"/>
          <w:sz w:val="24"/>
          <w:lang w:val="fr-FR"/>
        </w:rPr>
        <w:tab/>
      </w:r>
      <w:r>
        <w:rPr>
          <w:rFonts w:ascii="Agency FB" w:cs="Arial" w:hAnsi="Agency FB"/>
          <w:b/>
          <w:color w:val="000000"/>
          <w:sz w:val="24"/>
          <w:lang w:val="fr-FR"/>
        </w:rPr>
        <w:t>Les différentes parties d’un même dossier doivent  être séparées par les intercalaires de couleur (autre que le blanc) aussi bien dans l’original que dans les copies, de manière à faciliter son examen.</w:t>
      </w:r>
    </w:p>
    <w:p>
      <w:pPr>
        <w:pStyle w:val="style157"/>
        <w:rPr>
          <w:rFonts w:ascii="Agency FB" w:cs="Arial" w:hAnsi="Agency FB"/>
          <w:color w:val="000000"/>
          <w:sz w:val="24"/>
          <w:lang w:val="fr-FR"/>
        </w:rPr>
      </w:pPr>
      <w:r>
        <w:rPr>
          <w:rFonts w:ascii="Agency FB" w:cs="Arial" w:hAnsi="Agency FB"/>
          <w:b/>
          <w:color w:val="000000"/>
          <w:sz w:val="24"/>
          <w:lang w:val="fr-FR"/>
        </w:rPr>
        <w:t xml:space="preserve"> Les offres financières doivent être entièrement  paraphées.</w:t>
      </w:r>
    </w:p>
    <w:p>
      <w:pPr>
        <w:pStyle w:val="style157"/>
        <w:rPr>
          <w:rFonts w:ascii="Agency FB" w:cs="Arial" w:hAnsi="Agency FB"/>
          <w:bCs/>
          <w:color w:val="000000"/>
          <w:sz w:val="24"/>
          <w:lang w:val="fr-FR"/>
        </w:rPr>
      </w:pPr>
      <w:r>
        <w:rPr>
          <w:rFonts w:ascii="Agency FB" w:cs="Arial" w:hAnsi="Agency FB"/>
          <w:b/>
          <w:bCs/>
          <w:iCs/>
          <w:color w:val="000000"/>
          <w:sz w:val="24"/>
          <w:lang w:val="fr-FR"/>
        </w:rPr>
        <w:t xml:space="preserve">Les offres </w:t>
      </w:r>
      <w:r>
        <w:rPr>
          <w:rFonts w:ascii="Agency FB" w:cs="Arial" w:hAnsi="Agency FB"/>
          <w:b/>
          <w:color w:val="000000"/>
          <w:sz w:val="24"/>
          <w:lang w:val="fr-FR"/>
        </w:rPr>
        <w:t xml:space="preserve">financières </w:t>
      </w:r>
      <w:r>
        <w:rPr>
          <w:rFonts w:ascii="Agency FB" w:cs="Arial" w:hAnsi="Agency FB"/>
          <w:b/>
          <w:bCs/>
          <w:iCs/>
          <w:color w:val="000000"/>
          <w:sz w:val="24"/>
          <w:lang w:val="fr-FR"/>
        </w:rPr>
        <w:t>devront aussi être produites en version électronique (fichiers Excel et PDF) sur CD ROM (en 3 exemplaires) et insérées dans l’enveloppe correspondante</w:t>
      </w:r>
    </w:p>
    <w:p>
      <w:pPr>
        <w:pStyle w:val="style157"/>
        <w:rPr>
          <w:rFonts w:ascii="Agency FB" w:cs="Arial" w:hAnsi="Agency FB"/>
          <w:bCs/>
          <w:color w:val="000000"/>
          <w:sz w:val="24"/>
          <w:lang w:val="fr-FR"/>
        </w:rPr>
      </w:pPr>
      <w:r>
        <w:rPr>
          <w:rFonts w:ascii="Agency FB" w:cs="Arial" w:hAnsi="Agency FB"/>
          <w:bCs/>
          <w:color w:val="000000"/>
          <w:sz w:val="24"/>
          <w:lang w:val="fr-FR"/>
        </w:rPr>
        <w:t>Les soumissions</w:t>
      </w:r>
      <w:r>
        <w:rPr>
          <w:rFonts w:ascii="Agency FB" w:cs="Arial" w:hAnsi="Agency FB"/>
          <w:bCs/>
          <w:color w:val="000000"/>
          <w:sz w:val="24"/>
          <w:lang w:val="fr-FR"/>
        </w:rPr>
        <w:t xml:space="preserve"> et leurs documents annexes devront être rédigés en langue française ou anglaise et les prix libellés en francs CFA  en chiffres et  en lettres et faire ressortir :</w:t>
      </w:r>
    </w:p>
    <w:p>
      <w:pPr>
        <w:pStyle w:val="style157"/>
        <w:rPr>
          <w:rFonts w:ascii="Agency FB" w:cs="Arial" w:hAnsi="Agency FB"/>
          <w:bCs/>
          <w:color w:val="000000"/>
          <w:sz w:val="24"/>
          <w:lang w:val="fr-FR"/>
        </w:rPr>
      </w:pPr>
      <w:r>
        <w:rPr>
          <w:rFonts w:ascii="Agency FB" w:cs="Arial" w:hAnsi="Agency FB"/>
          <w:bCs/>
          <w:color w:val="000000"/>
          <w:sz w:val="24"/>
          <w:lang w:val="fr-FR"/>
        </w:rPr>
        <w:t xml:space="preserve">- </w:t>
      </w:r>
      <w:r>
        <w:rPr>
          <w:rFonts w:ascii="Agency FB" w:cs="Arial" w:hAnsi="Agency FB"/>
          <w:bCs/>
          <w:color w:val="000000"/>
          <w:sz w:val="24"/>
          <w:lang w:val="fr-FR"/>
        </w:rPr>
        <w:tab/>
      </w:r>
      <w:r>
        <w:rPr>
          <w:rFonts w:ascii="Agency FB" w:cs="Arial" w:hAnsi="Agency FB"/>
          <w:bCs/>
          <w:color w:val="000000"/>
          <w:sz w:val="24"/>
          <w:lang w:val="fr-FR"/>
        </w:rPr>
        <w:t>le montant Hors Taxes ;</w:t>
      </w:r>
    </w:p>
    <w:p>
      <w:pPr>
        <w:pStyle w:val="style157"/>
        <w:rPr>
          <w:rFonts w:ascii="Agency FB" w:cs="Arial" w:hAnsi="Agency FB"/>
          <w:bCs/>
          <w:color w:val="000000"/>
          <w:sz w:val="24"/>
          <w:lang w:val="fr-FR"/>
        </w:rPr>
      </w:pPr>
      <w:r>
        <w:rPr>
          <w:rFonts w:ascii="Agency FB" w:cs="Arial" w:hAnsi="Agency FB"/>
          <w:bCs/>
          <w:color w:val="000000"/>
          <w:sz w:val="24"/>
          <w:lang w:val="fr-FR"/>
        </w:rPr>
        <w:t>le</w:t>
      </w:r>
      <w:r>
        <w:rPr>
          <w:rFonts w:ascii="Agency FB" w:cs="Arial" w:hAnsi="Agency FB"/>
          <w:bCs/>
          <w:color w:val="000000"/>
          <w:sz w:val="24"/>
          <w:lang w:val="fr-FR"/>
        </w:rPr>
        <w:t xml:space="preserve"> montant Toutes Taxes Comprises (TTC) ;</w:t>
      </w:r>
    </w:p>
    <w:p>
      <w:pPr>
        <w:pStyle w:val="style157"/>
        <w:rPr>
          <w:rFonts w:ascii="Agency FB" w:cs="Arial" w:hAnsi="Agency FB"/>
          <w:bCs/>
          <w:color w:val="000000"/>
          <w:sz w:val="24"/>
          <w:lang w:val="fr-FR"/>
        </w:rPr>
      </w:pPr>
      <w:r>
        <w:rPr>
          <w:rFonts w:ascii="Agency FB" w:cs="Arial" w:hAnsi="Agency FB"/>
          <w:bCs/>
          <w:color w:val="000000"/>
          <w:sz w:val="24"/>
          <w:lang w:val="fr-FR"/>
        </w:rPr>
        <w:t>le</w:t>
      </w:r>
      <w:r>
        <w:rPr>
          <w:rFonts w:ascii="Agency FB" w:cs="Arial" w:hAnsi="Agency FB"/>
          <w:bCs/>
          <w:color w:val="000000"/>
          <w:sz w:val="24"/>
          <w:lang w:val="fr-FR"/>
        </w:rPr>
        <w:t xml:space="preserve"> montant net à payer à l’Entrepreneur.</w:t>
      </w:r>
    </w:p>
    <w:p>
      <w:pPr>
        <w:pStyle w:val="style157"/>
        <w:rPr>
          <w:rFonts w:ascii="Agency FB" w:cs="Arial" w:hAnsi="Agency FB"/>
          <w:b/>
          <w:bCs/>
          <w:color w:val="000000"/>
          <w:sz w:val="24"/>
          <w:lang w:val="fr-FR"/>
        </w:rPr>
      </w:pPr>
      <w:r>
        <w:rPr>
          <w:rFonts w:ascii="Agency FB" w:cs="Arial" w:hAnsi="Agency FB"/>
          <w:b/>
          <w:bCs/>
          <w:color w:val="000000"/>
          <w:sz w:val="24"/>
          <w:lang w:val="fr-FR"/>
        </w:rPr>
        <w:t>12.3 – Variante</w:t>
      </w:r>
    </w:p>
    <w:p>
      <w:pPr>
        <w:pStyle w:val="style157"/>
        <w:rPr>
          <w:rFonts w:ascii="Agency FB" w:cs="Arial" w:hAnsi="Agency FB"/>
          <w:color w:val="000000"/>
          <w:sz w:val="24"/>
          <w:lang w:val="fr-FR"/>
        </w:rPr>
      </w:pPr>
      <w:r>
        <w:rPr>
          <w:rFonts w:ascii="Agency FB" w:cs="Arial" w:hAnsi="Agency FB"/>
          <w:color w:val="000000"/>
          <w:sz w:val="24"/>
          <w:lang w:val="fr-FR"/>
        </w:rPr>
        <w:t>Aucune variante n’est</w:t>
      </w:r>
      <w:r>
        <w:rPr>
          <w:rFonts w:ascii="Agency FB" w:cs="Arial" w:hAnsi="Agency FB"/>
          <w:color w:val="000000"/>
          <w:sz w:val="24"/>
          <w:lang w:val="fr-FR"/>
        </w:rPr>
        <w:t xml:space="preserve"> autorisée pour ces travaux</w:t>
      </w:r>
      <w:r>
        <w:rPr>
          <w:rFonts w:ascii="Agency FB" w:cs="Arial" w:hAnsi="Agency FB"/>
          <w:color w:val="000000"/>
          <w:sz w:val="24"/>
          <w:lang w:val="fr-FR"/>
        </w:rPr>
        <w:t>.</w:t>
      </w:r>
    </w:p>
    <w:p>
      <w:pPr>
        <w:pStyle w:val="style157"/>
        <w:rPr>
          <w:rFonts w:ascii="Agency FB" w:cs="Arial" w:hAnsi="Agency FB"/>
          <w:color w:val="000000"/>
          <w:sz w:val="24"/>
          <w:lang w:val="fr-FR"/>
        </w:rPr>
      </w:pPr>
    </w:p>
    <w:bookmarkStart w:id="237" w:name="_Toc429400380"/>
    <w:bookmarkStart w:id="238" w:name="_Toc429402676"/>
    <w:bookmarkStart w:id="239" w:name="_Toc429403563"/>
    <w:bookmarkStart w:id="240" w:name="_Toc429365454"/>
    <w:bookmarkStart w:id="241" w:name="_Toc429367025"/>
    <w:bookmarkStart w:id="242" w:name="_Toc429425104"/>
    <w:bookmarkStart w:id="243" w:name="_Toc429431478"/>
    <w:bookmarkStart w:id="244" w:name="_Toc477236738"/>
    <w:bookmarkStart w:id="245" w:name="_Toc403060403"/>
    <w:bookmarkStart w:id="246" w:name="_Toc403399078"/>
    <w:bookmarkStart w:id="247" w:name="_Toc403400674"/>
    <w:bookmarkStart w:id="248" w:name="_Toc403401615"/>
    <w:bookmarkStart w:id="249" w:name="_Toc403481245"/>
    <w:bookmarkStart w:id="250" w:name="_Toc403487529"/>
    <w:bookmarkStart w:id="251" w:name="_Toc405465654"/>
    <w:bookmarkStart w:id="252" w:name="_Toc423955895"/>
    <w:bookmarkStart w:id="253" w:name="_Toc423956089"/>
    <w:p>
      <w:pPr>
        <w:pStyle w:val="style157"/>
        <w:rPr>
          <w:rFonts w:ascii="Agency FB" w:hAnsi="Agency FB"/>
          <w:sz w:val="24"/>
          <w:lang w:val="fr-FR"/>
        </w:rPr>
      </w:pPr>
      <w:r>
        <w:rPr>
          <w:rFonts w:ascii="Agency FB" w:hAnsi="Agency FB"/>
          <w:sz w:val="24"/>
          <w:lang w:val="fr-FR"/>
        </w:rPr>
        <w:t>Article 13  – Etablissement du Montant de l’offre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style157"/>
        <w:rPr>
          <w:rFonts w:ascii="Agency FB" w:cs="Arial" w:hAnsi="Agency FB"/>
          <w:bCs/>
          <w:color w:val="000000"/>
          <w:sz w:val="24"/>
          <w:lang w:val="fr-FR"/>
        </w:rPr>
      </w:pPr>
      <w:r>
        <w:rPr>
          <w:rFonts w:ascii="Agency FB" w:cs="Arial" w:hAnsi="Agency FB"/>
          <w:bCs/>
          <w:color w:val="000000"/>
          <w:sz w:val="24"/>
          <w:lang w:val="fr-FR"/>
        </w:rPr>
        <w:t>Le présent Appel d’Offres International est passé à prix unitaire, toutes taxes comprises, ferme et non révisable pour l’ensemble de ses prestations. Chaque offre devra être chiffrée en francs CFA et faire ressortir :</w:t>
      </w:r>
    </w:p>
    <w:p>
      <w:pPr>
        <w:pStyle w:val="style157"/>
        <w:rPr>
          <w:rFonts w:ascii="Agency FB" w:cs="Arial" w:hAnsi="Agency FB"/>
          <w:bCs/>
          <w:color w:val="000000"/>
          <w:sz w:val="24"/>
          <w:lang w:val="fr-FR"/>
        </w:rPr>
      </w:pPr>
      <w:r>
        <w:rPr>
          <w:rFonts w:ascii="Agency FB" w:cs="Arial" w:hAnsi="Agency FB"/>
          <w:bCs/>
          <w:color w:val="000000"/>
          <w:sz w:val="24"/>
          <w:lang w:val="fr-FR"/>
        </w:rPr>
        <w:t>le</w:t>
      </w:r>
      <w:r>
        <w:rPr>
          <w:rFonts w:ascii="Agency FB" w:cs="Arial" w:hAnsi="Agency FB"/>
          <w:bCs/>
          <w:color w:val="000000"/>
          <w:sz w:val="24"/>
          <w:lang w:val="fr-FR"/>
        </w:rPr>
        <w:t xml:space="preserve"> montant hors taxes ;</w:t>
      </w:r>
    </w:p>
    <w:p>
      <w:pPr>
        <w:pStyle w:val="style157"/>
        <w:rPr>
          <w:rFonts w:ascii="Agency FB" w:cs="Arial" w:hAnsi="Agency FB"/>
          <w:bCs/>
          <w:color w:val="000000"/>
          <w:sz w:val="24"/>
          <w:lang w:val="fr-FR"/>
        </w:rPr>
      </w:pPr>
      <w:r>
        <w:rPr>
          <w:rFonts w:ascii="Agency FB" w:cs="Arial" w:hAnsi="Agency FB"/>
          <w:bCs/>
          <w:color w:val="000000"/>
          <w:sz w:val="24"/>
          <w:lang w:val="fr-FR"/>
        </w:rPr>
        <w:t>le</w:t>
      </w:r>
      <w:r>
        <w:rPr>
          <w:rFonts w:ascii="Agency FB" w:cs="Arial" w:hAnsi="Agency FB"/>
          <w:bCs/>
          <w:color w:val="000000"/>
          <w:sz w:val="24"/>
          <w:lang w:val="fr-FR"/>
        </w:rPr>
        <w:t xml:space="preserve"> montant Toutes Taxes Comprises (TTC) ;</w:t>
      </w:r>
    </w:p>
    <w:p>
      <w:pPr>
        <w:pStyle w:val="style157"/>
        <w:rPr>
          <w:rFonts w:ascii="Agency FB" w:cs="Arial" w:hAnsi="Agency FB"/>
          <w:bCs/>
          <w:color w:val="000000"/>
          <w:sz w:val="24"/>
          <w:lang w:val="fr-FR"/>
        </w:rPr>
      </w:pPr>
      <w:r>
        <w:rPr>
          <w:rFonts w:ascii="Agency FB" w:cs="Arial" w:hAnsi="Agency FB"/>
          <w:bCs/>
          <w:color w:val="000000"/>
          <w:sz w:val="24"/>
          <w:lang w:val="fr-FR"/>
        </w:rPr>
        <w:t>le</w:t>
      </w:r>
      <w:r>
        <w:rPr>
          <w:rFonts w:ascii="Agency FB" w:cs="Arial" w:hAnsi="Agency FB"/>
          <w:bCs/>
          <w:color w:val="000000"/>
          <w:sz w:val="24"/>
          <w:lang w:val="fr-FR"/>
        </w:rPr>
        <w:t xml:space="preserve"> montant net à payer à l’Entrepreneur.</w:t>
      </w:r>
    </w:p>
    <w:p>
      <w:pPr>
        <w:pStyle w:val="style157"/>
        <w:rPr>
          <w:rFonts w:ascii="Agency FB" w:cs="Arial" w:hAnsi="Agency FB"/>
          <w:bCs/>
          <w:color w:val="000000"/>
          <w:sz w:val="24"/>
          <w:lang w:val="fr-FR"/>
        </w:rPr>
      </w:pPr>
    </w:p>
    <w:bookmarkStart w:id="254" w:name="_Toc429400381"/>
    <w:bookmarkStart w:id="255" w:name="_Toc429402677"/>
    <w:bookmarkStart w:id="256" w:name="_Toc429403564"/>
    <w:bookmarkStart w:id="257" w:name="_Toc429365455"/>
    <w:bookmarkStart w:id="258" w:name="_Toc429367026"/>
    <w:bookmarkStart w:id="259" w:name="_Toc429425105"/>
    <w:bookmarkStart w:id="260" w:name="_Toc429431479"/>
    <w:bookmarkStart w:id="261" w:name="_Toc477236739"/>
    <w:bookmarkStart w:id="262" w:name="_Toc403060404"/>
    <w:bookmarkStart w:id="263" w:name="_Toc403399079"/>
    <w:bookmarkStart w:id="264" w:name="_Toc403400675"/>
    <w:bookmarkStart w:id="265" w:name="_Toc403401616"/>
    <w:bookmarkStart w:id="266" w:name="_Toc403481246"/>
    <w:bookmarkStart w:id="267" w:name="_Toc403487530"/>
    <w:bookmarkStart w:id="268" w:name="_Toc405465655"/>
    <w:bookmarkStart w:id="269" w:name="_Toc423955896"/>
    <w:bookmarkStart w:id="270" w:name="_Toc423956090"/>
    <w:p>
      <w:pPr>
        <w:pStyle w:val="style157"/>
        <w:rPr>
          <w:rFonts w:ascii="Agency FB" w:hAnsi="Agency FB"/>
          <w:sz w:val="24"/>
          <w:lang w:val="fr-FR"/>
        </w:rPr>
      </w:pPr>
      <w:r>
        <w:rPr>
          <w:rFonts w:ascii="Agency FB" w:hAnsi="Agency FB"/>
          <w:sz w:val="24"/>
          <w:lang w:val="fr-FR"/>
        </w:rPr>
        <w:t>Article 14  – Monnaie de Compte  et Monnaie de Paiement</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style157"/>
        <w:rPr>
          <w:rFonts w:ascii="Agency FB" w:cs="Arial" w:hAnsi="Agency FB"/>
          <w:bCs/>
          <w:color w:val="000000"/>
          <w:sz w:val="24"/>
          <w:lang w:val="fr-FR"/>
        </w:rPr>
      </w:pPr>
      <w:r>
        <w:rPr>
          <w:rFonts w:ascii="Agency FB" w:cs="Arial" w:hAnsi="Agency FB"/>
          <w:color w:val="000000"/>
          <w:sz w:val="24"/>
          <w:lang w:val="fr-FR"/>
        </w:rPr>
        <w:t>La</w:t>
      </w:r>
      <w:r>
        <w:rPr>
          <w:rFonts w:ascii="Agency FB" w:cs="Arial" w:hAnsi="Agency FB"/>
          <w:bCs/>
          <w:color w:val="000000"/>
          <w:sz w:val="24"/>
          <w:lang w:val="fr-FR"/>
        </w:rPr>
        <w:t xml:space="preserve"> monnaie de compte  et la monnaie de paiement sont le franc CFA. </w:t>
      </w:r>
    </w:p>
    <w:p>
      <w:pPr>
        <w:pStyle w:val="style157"/>
        <w:rPr>
          <w:rFonts w:ascii="Agency FB" w:cs="Arial" w:hAnsi="Agency FB"/>
          <w:b/>
          <w:bCs/>
          <w:color w:val="000000"/>
          <w:sz w:val="24"/>
          <w:lang w:val="fr-FR"/>
        </w:rPr>
      </w:pPr>
    </w:p>
    <w:bookmarkStart w:id="271" w:name="_Toc429400382"/>
    <w:bookmarkStart w:id="272" w:name="_Toc429402678"/>
    <w:bookmarkStart w:id="273" w:name="_Toc429403565"/>
    <w:bookmarkStart w:id="274" w:name="_Toc429365456"/>
    <w:bookmarkStart w:id="275" w:name="_Toc429367027"/>
    <w:bookmarkStart w:id="276" w:name="_Toc429425106"/>
    <w:bookmarkStart w:id="277" w:name="_Toc429431480"/>
    <w:bookmarkStart w:id="278" w:name="_Toc477236740"/>
    <w:bookmarkStart w:id="279" w:name="_Toc403060405"/>
    <w:bookmarkStart w:id="280" w:name="_Toc403399080"/>
    <w:bookmarkStart w:id="281" w:name="_Toc403400676"/>
    <w:bookmarkStart w:id="282" w:name="_Toc403401617"/>
    <w:bookmarkStart w:id="283" w:name="_Toc403481247"/>
    <w:bookmarkStart w:id="284" w:name="_Toc403487531"/>
    <w:bookmarkStart w:id="285" w:name="_Toc405465656"/>
    <w:bookmarkStart w:id="286" w:name="_Toc423955897"/>
    <w:bookmarkStart w:id="287" w:name="_Toc423956091"/>
    <w:p>
      <w:pPr>
        <w:pStyle w:val="style157"/>
        <w:rPr>
          <w:rFonts w:ascii="Agency FB" w:hAnsi="Agency FB"/>
          <w:b/>
          <w:sz w:val="24"/>
          <w:lang w:val="fr-FR"/>
        </w:rPr>
      </w:pPr>
      <w:r>
        <w:rPr>
          <w:rFonts w:ascii="Agency FB" w:hAnsi="Agency FB"/>
          <w:b/>
          <w:sz w:val="24"/>
          <w:lang w:val="fr-FR"/>
        </w:rPr>
        <w:t>Article 15 –Validité des offres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style157"/>
        <w:rPr>
          <w:rFonts w:ascii="Agency FB" w:cs="Arial" w:hAnsi="Agency FB"/>
          <w:bCs/>
          <w:color w:val="000000"/>
          <w:sz w:val="24"/>
          <w:lang w:val="fr-FR"/>
        </w:rPr>
      </w:pPr>
      <w:r>
        <w:rPr>
          <w:rFonts w:ascii="Agency FB" w:cs="Arial" w:hAnsi="Agency FB"/>
          <w:color w:val="000000"/>
          <w:sz w:val="24"/>
          <w:lang w:val="fr-FR"/>
        </w:rPr>
        <w:t>La période de validité des offres est de cent vingt (120) jours à partir de la date limite de dépôt desdites offres.</w:t>
      </w:r>
    </w:p>
    <w:bookmarkStart w:id="288" w:name="_Toc429400383"/>
    <w:bookmarkStart w:id="289" w:name="_Toc429402679"/>
    <w:bookmarkStart w:id="290" w:name="_Toc429403566"/>
    <w:bookmarkStart w:id="291" w:name="_Toc429365457"/>
    <w:bookmarkStart w:id="292" w:name="_Toc429367028"/>
    <w:bookmarkStart w:id="293" w:name="_Toc429425107"/>
    <w:bookmarkStart w:id="294" w:name="_Toc429431481"/>
    <w:bookmarkStart w:id="295" w:name="_Toc477236741"/>
    <w:bookmarkStart w:id="296" w:name="_Toc403060406"/>
    <w:bookmarkStart w:id="297" w:name="_Toc403399081"/>
    <w:bookmarkStart w:id="298" w:name="_Toc403400677"/>
    <w:bookmarkStart w:id="299" w:name="_Toc403401618"/>
    <w:bookmarkStart w:id="300" w:name="_Toc403481248"/>
    <w:bookmarkStart w:id="301" w:name="_Toc403487532"/>
    <w:bookmarkStart w:id="302" w:name="_Toc405465657"/>
    <w:bookmarkStart w:id="303" w:name="_Toc423955898"/>
    <w:bookmarkStart w:id="304" w:name="_Toc423956092"/>
    <w:bookmarkEnd w:id="235"/>
    <w:bookmarkEnd w:id="236"/>
    <w:p>
      <w:pPr>
        <w:pStyle w:val="style157"/>
        <w:rPr>
          <w:rFonts w:ascii="Agency FB" w:hAnsi="Agency FB"/>
          <w:b/>
          <w:sz w:val="24"/>
          <w:lang w:val="fr-FR"/>
        </w:rPr>
      </w:pPr>
      <w:r>
        <w:rPr>
          <w:rFonts w:ascii="Agency FB" w:hAnsi="Agency FB"/>
          <w:b/>
          <w:sz w:val="24"/>
          <w:lang w:val="fr-FR"/>
        </w:rPr>
        <w:t>Article 16 –Caution de soumission</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style157"/>
        <w:rPr>
          <w:rFonts w:ascii="Agency FB" w:hAnsi="Agency FB"/>
          <w:sz w:val="24"/>
          <w:lang w:val="fr-FR"/>
        </w:rPr>
      </w:pPr>
    </w:p>
    <w:p>
      <w:pPr>
        <w:pStyle w:val="style157"/>
        <w:rPr>
          <w:rFonts w:ascii="Agency FB" w:cs="Arial" w:hAnsi="Agency FB"/>
          <w:b/>
          <w:sz w:val="24"/>
          <w:lang w:val="fr-FR"/>
        </w:rPr>
      </w:pPr>
      <w:r>
        <w:rPr>
          <w:rFonts w:ascii="Agency FB" w:cs="Arial" w:hAnsi="Agency FB"/>
          <w:color w:val="000000"/>
          <w:sz w:val="24"/>
          <w:lang w:val="fr-FR"/>
        </w:rPr>
        <w:t xml:space="preserve">Le montant du cautionnement provisoire est fixé à </w:t>
      </w:r>
      <w:r>
        <w:rPr>
          <w:rFonts w:ascii="Agency FB" w:cs="Arial" w:hAnsi="Agency FB"/>
          <w:b/>
          <w:sz w:val="24"/>
          <w:lang w:val="fr-FR"/>
        </w:rPr>
        <w:t>Sept</w:t>
      </w:r>
      <w:r>
        <w:rPr>
          <w:rFonts w:ascii="Agency FB" w:cs="Arial" w:hAnsi="Agency FB"/>
          <w:b/>
          <w:sz w:val="24"/>
          <w:lang w:val="fr-FR"/>
        </w:rPr>
        <w:t xml:space="preserve"> cent mille</w:t>
      </w:r>
      <w:r>
        <w:rPr>
          <w:rFonts w:ascii="Agency FB" w:cs="Arial" w:hAnsi="Agency FB"/>
          <w:b/>
          <w:sz w:val="24"/>
          <w:lang w:val="fr-FR"/>
        </w:rPr>
        <w:t xml:space="preserve"> (</w:t>
      </w:r>
      <w:r>
        <w:rPr>
          <w:rFonts w:ascii="Agency FB" w:cs="Arial" w:hAnsi="Agency FB"/>
          <w:b/>
          <w:color w:val="ff0000"/>
          <w:sz w:val="24"/>
          <w:lang w:val="fr-FR"/>
        </w:rPr>
        <w:t>3</w:t>
      </w:r>
      <w:r>
        <w:rPr>
          <w:rFonts w:ascii="Agency FB" w:cs="Arial" w:hAnsi="Agency FB"/>
          <w:b/>
          <w:color w:val="ff0000"/>
          <w:sz w:val="24"/>
          <w:lang w:val="fr-FR"/>
        </w:rPr>
        <w:t>00 000)</w:t>
      </w:r>
      <w:r>
        <w:rPr>
          <w:rFonts w:ascii="Agency FB" w:cs="Arial" w:hAnsi="Agency FB"/>
          <w:b/>
          <w:sz w:val="24"/>
          <w:lang w:val="fr-FR"/>
        </w:rPr>
        <w:t xml:space="preserve"> F</w:t>
      </w:r>
      <w:r>
        <w:rPr>
          <w:rFonts w:ascii="Agency FB" w:cs="Arial" w:hAnsi="Agency FB"/>
          <w:b/>
          <w:sz w:val="24"/>
          <w:lang w:val="fr-FR"/>
        </w:rPr>
        <w:t>rancs</w:t>
      </w:r>
      <w:r>
        <w:rPr>
          <w:rFonts w:ascii="Agency FB" w:cs="Arial" w:hAnsi="Agency FB"/>
          <w:b/>
          <w:sz w:val="24"/>
          <w:lang w:val="fr-FR"/>
        </w:rPr>
        <w:t xml:space="preserve"> CFA</w:t>
      </w:r>
    </w:p>
    <w:bookmarkStart w:id="305" w:name="OLE_LINK401"/>
    <w:bookmarkStart w:id="306" w:name="OLE_LINK402"/>
    <w:p>
      <w:pPr>
        <w:pStyle w:val="style157"/>
        <w:rPr>
          <w:rFonts w:ascii="Agency FB" w:cs="Arial" w:hAnsi="Agency FB"/>
          <w:b/>
          <w:bCs/>
          <w:color w:val="000000"/>
          <w:sz w:val="24"/>
          <w:lang w:val="fr-FR"/>
        </w:rPr>
      </w:pPr>
      <w:r>
        <w:rPr>
          <w:rFonts w:ascii="Agency FB" w:cs="Arial" w:hAnsi="Agency FB"/>
          <w:bCs/>
          <w:color w:val="000000"/>
          <w:sz w:val="24"/>
          <w:lang w:val="fr-FR"/>
        </w:rPr>
        <w:t xml:space="preserve">Le cautionnement provisoire devra être constitué </w:t>
      </w:r>
      <w:r>
        <w:rPr>
          <w:rFonts w:ascii="Agency FB" w:cs="Arial" w:hAnsi="Agency FB"/>
          <w:bCs/>
          <w:sz w:val="24"/>
          <w:lang w:val="fr-FR"/>
        </w:rPr>
        <w:t>suivant le modèle joint dans le Dossier d’Appel d’Offres (annexe 2) par une banque agréée au Cameroun à la date de remise des offres. Il devra être valable pendant 120</w:t>
      </w:r>
      <w:r>
        <w:rPr>
          <w:rFonts w:ascii="Agency FB" w:cs="Arial" w:hAnsi="Agency FB"/>
          <w:bCs/>
          <w:color w:val="000000"/>
          <w:sz w:val="24"/>
          <w:lang w:val="fr-FR"/>
        </w:rPr>
        <w:t xml:space="preserve"> jours (cent vingt jours) à compter de la date d’ouverture des plis</w:t>
      </w:r>
      <w:r>
        <w:rPr>
          <w:rFonts w:ascii="Agency FB" w:cs="Arial" w:hAnsi="Agency FB"/>
          <w:b/>
          <w:bCs/>
          <w:color w:val="000000"/>
          <w:sz w:val="24"/>
          <w:lang w:val="fr-FR"/>
        </w:rPr>
        <w:t xml:space="preserve">. </w:t>
      </w:r>
    </w:p>
    <w:p>
      <w:pPr>
        <w:pStyle w:val="style157"/>
        <w:rPr>
          <w:rFonts w:ascii="Agency FB" w:cs="Arial" w:hAnsi="Agency FB"/>
          <w:bCs/>
          <w:color w:val="000000"/>
          <w:sz w:val="24"/>
          <w:lang w:val="fr-FR"/>
        </w:rPr>
      </w:pPr>
      <w:r>
        <w:rPr>
          <w:rFonts w:ascii="Agency FB" w:cs="Arial" w:hAnsi="Agency FB"/>
          <w:bCs/>
          <w:color w:val="000000"/>
          <w:sz w:val="24"/>
          <w:lang w:val="fr-FR"/>
        </w:rPr>
        <w:t xml:space="preserve">Le cautionnement pourra être remplacé par une caution personnelle et solidaire d’un établissement bancaire de 1er ordre  agréé au Cameroun. </w:t>
      </w:r>
    </w:p>
    <w:p>
      <w:pPr>
        <w:pStyle w:val="style157"/>
        <w:rPr>
          <w:rFonts w:ascii="Agency FB" w:cs="Arial" w:hAnsi="Agency FB"/>
          <w:bCs/>
          <w:color w:val="000000"/>
          <w:sz w:val="24"/>
          <w:lang w:val="fr-FR"/>
        </w:rPr>
      </w:pPr>
      <w:r>
        <w:rPr>
          <w:rFonts w:ascii="Agency FB" w:cs="Arial" w:hAnsi="Agency FB"/>
          <w:bCs/>
          <w:color w:val="000000"/>
          <w:sz w:val="24"/>
          <w:lang w:val="fr-FR"/>
        </w:rPr>
        <w:t>Le cautionnement sera restitué ou la caution bancaire libérée, après remise des plis aux soumissionnaires dont les offres n’auront pas été retenues, sur leur demande. Pour le soumissionnaire retenu, le cautionnement provisoire restera valable jusqu’à ce que le cautionne</w:t>
      </w:r>
      <w:r>
        <w:rPr>
          <w:rFonts w:ascii="Agency FB" w:cs="Arial" w:hAnsi="Agency FB"/>
          <w:bCs/>
          <w:color w:val="000000"/>
          <w:sz w:val="24"/>
          <w:lang w:val="fr-FR"/>
        </w:rPr>
        <w:t xml:space="preserve">ment définitif soit constitué. </w:t>
      </w:r>
    </w:p>
    <w:bookmarkStart w:id="307" w:name="_Toc429400384"/>
    <w:bookmarkStart w:id="308" w:name="_Toc429402680"/>
    <w:bookmarkStart w:id="309" w:name="_Toc429403567"/>
    <w:bookmarkStart w:id="310" w:name="_Toc429365458"/>
    <w:bookmarkStart w:id="311" w:name="_Toc429367029"/>
    <w:bookmarkStart w:id="312" w:name="_Toc429425108"/>
    <w:bookmarkStart w:id="313" w:name="_Toc429431482"/>
    <w:bookmarkStart w:id="314" w:name="_Toc477236742"/>
    <w:bookmarkStart w:id="315" w:name="_Toc404860772"/>
    <w:bookmarkStart w:id="316" w:name="_Toc404777370"/>
    <w:bookmarkStart w:id="317" w:name="_Toc404776979"/>
    <w:bookmarkStart w:id="318" w:name="_Toc404249743"/>
    <w:bookmarkStart w:id="319" w:name="_Toc403401619"/>
    <w:bookmarkStart w:id="320" w:name="_Toc403400678"/>
    <w:bookmarkStart w:id="321" w:name="_Toc403399082"/>
    <w:bookmarkStart w:id="322" w:name="_Toc403060407"/>
    <w:bookmarkStart w:id="323" w:name="_Toc423955899"/>
    <w:bookmarkStart w:id="324" w:name="_Toc423956093"/>
    <w:p>
      <w:pPr>
        <w:pStyle w:val="style157"/>
        <w:rPr>
          <w:rFonts w:ascii="Agency FB" w:hAnsi="Agency FB"/>
          <w:b/>
          <w:sz w:val="24"/>
          <w:lang w:val="fr-FR"/>
        </w:rPr>
      </w:pPr>
      <w:r>
        <w:rPr>
          <w:rFonts w:ascii="Agency FB" w:hAnsi="Agency FB"/>
          <w:b/>
          <w:sz w:val="24"/>
          <w:lang w:val="fr-FR"/>
        </w:rPr>
        <w:t>Article 17 –Remise des Offres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style157"/>
        <w:rPr>
          <w:rFonts w:ascii="Agency FB" w:cs="Arial" w:hAnsi="Agency FB"/>
          <w:color w:val="000000"/>
          <w:sz w:val="24"/>
          <w:lang w:val="fr-FR"/>
        </w:rPr>
      </w:pPr>
      <w:r>
        <w:rPr>
          <w:rFonts w:ascii="Agency FB" w:cs="Arial" w:hAnsi="Agency FB"/>
          <w:sz w:val="24"/>
          <w:lang w:val="fr-FR"/>
        </w:rPr>
        <w:t>Les offres rédigées e</w:t>
      </w:r>
      <w:r>
        <w:rPr>
          <w:rFonts w:ascii="Agency FB" w:cs="Arial" w:hAnsi="Agency FB"/>
          <w:sz w:val="24"/>
          <w:lang w:val="fr-FR"/>
        </w:rPr>
        <w:t>n français ou en anglais en sept (7</w:t>
      </w:r>
      <w:r>
        <w:rPr>
          <w:rFonts w:ascii="Agency FB" w:cs="Arial" w:hAnsi="Agency FB"/>
          <w:sz w:val="24"/>
          <w:lang w:val="fr-FR"/>
        </w:rPr>
        <w:t>) exempla</w:t>
      </w:r>
      <w:r>
        <w:rPr>
          <w:rFonts w:ascii="Agency FB" w:cs="Arial" w:hAnsi="Agency FB"/>
          <w:sz w:val="24"/>
          <w:lang w:val="fr-FR"/>
        </w:rPr>
        <w:t>ires dont un (1) original et six (6</w:t>
      </w:r>
      <w:r>
        <w:rPr>
          <w:rFonts w:ascii="Agency FB" w:cs="Arial" w:hAnsi="Agency FB"/>
          <w:sz w:val="24"/>
          <w:lang w:val="fr-FR"/>
        </w:rPr>
        <w:t xml:space="preserve">) copies marqués comme tels, </w:t>
      </w:r>
      <w:r>
        <w:rPr>
          <w:rFonts w:ascii="Agency FB" w:cs="Arial" w:hAnsi="Agency FB"/>
          <w:bCs/>
          <w:color w:val="000000"/>
          <w:sz w:val="24"/>
          <w:lang w:val="fr-FR"/>
        </w:rPr>
        <w:t xml:space="preserve">devront être déposées contre décharge au plus tard </w:t>
      </w:r>
      <w:r>
        <w:rPr>
          <w:rFonts w:ascii="Agency FB" w:cs="Arial" w:hAnsi="Agency FB"/>
          <w:bCs/>
          <w:sz w:val="24"/>
          <w:lang w:val="fr-FR"/>
        </w:rPr>
        <w:t xml:space="preserve">le </w:t>
      </w:r>
      <w:r>
        <w:rPr>
          <w:rFonts w:ascii="Agency FB" w:cs="Arial" w:hAnsi="Agency FB"/>
          <w:b/>
          <w:sz w:val="24"/>
          <w:lang w:val="fr-FR"/>
        </w:rPr>
        <w:t>11</w:t>
      </w:r>
      <w:r>
        <w:rPr>
          <w:rFonts w:ascii="Agency FB" w:cs="Arial" w:hAnsi="Agency FB"/>
          <w:b/>
          <w:sz w:val="24"/>
          <w:lang w:val="fr-FR"/>
        </w:rPr>
        <w:t>/4</w:t>
      </w:r>
      <w:r>
        <w:rPr>
          <w:rFonts w:ascii="Agency FB" w:cs="Arial" w:hAnsi="Agency FB"/>
          <w:b/>
          <w:sz w:val="24"/>
          <w:lang w:val="fr-FR"/>
        </w:rPr>
        <w:t>/2025</w:t>
      </w:r>
      <w:r>
        <w:rPr>
          <w:rFonts w:ascii="Agency FB" w:cs="Arial" w:hAnsi="Agency FB"/>
          <w:b/>
          <w:sz w:val="24"/>
          <w:lang w:val="fr-FR"/>
        </w:rPr>
        <w:t xml:space="preserve"> </w:t>
      </w:r>
      <w:r>
        <w:rPr>
          <w:rFonts w:ascii="Agency FB" w:cs="Arial" w:hAnsi="Agency FB"/>
          <w:b/>
          <w:bCs/>
          <w:sz w:val="24"/>
          <w:lang w:val="fr-FR"/>
        </w:rPr>
        <w:t xml:space="preserve">/ 13 </w:t>
      </w:r>
      <w:r>
        <w:rPr>
          <w:rFonts w:ascii="Agency FB" w:cs="Arial" w:hAnsi="Agency FB"/>
          <w:bCs/>
          <w:sz w:val="24"/>
          <w:lang w:val="fr-FR"/>
        </w:rPr>
        <w:t>heures</w:t>
      </w:r>
      <w:r>
        <w:rPr>
          <w:rFonts w:ascii="Agency FB" w:cs="Arial" w:hAnsi="Agency FB"/>
          <w:bCs/>
          <w:color w:val="000000"/>
          <w:sz w:val="24"/>
          <w:lang w:val="fr-FR"/>
        </w:rPr>
        <w:t xml:space="preserve"> précises,</w:t>
      </w:r>
      <w:r>
        <w:rPr>
          <w:rFonts w:ascii="Agency FB" w:cs="Arial" w:hAnsi="Agency FB"/>
          <w:bCs/>
          <w:color w:val="000000"/>
          <w:sz w:val="24"/>
          <w:lang w:val="fr-FR"/>
        </w:rPr>
        <w:t xml:space="preserve"> heure locale</w:t>
      </w:r>
      <w:r>
        <w:rPr>
          <w:rFonts w:ascii="Agency FB" w:cs="Arial" w:hAnsi="Agency FB"/>
          <w:sz w:val="24"/>
          <w:lang w:val="fr-FR"/>
        </w:rPr>
        <w:t xml:space="preserve"> au </w:t>
      </w:r>
      <w:r>
        <w:rPr>
          <w:rFonts w:ascii="Agency FB" w:cs="Arial" w:hAnsi="Agency FB"/>
          <w:sz w:val="24"/>
          <w:lang w:val="fr-FR"/>
        </w:rPr>
        <w:t xml:space="preserve">Secrétariat de la commune de </w:t>
      </w:r>
      <w:r>
        <w:rPr>
          <w:rFonts w:ascii="Agency FB" w:cs="Arial" w:hAnsi="Agency FB"/>
          <w:sz w:val="24"/>
          <w:lang w:val="fr-FR"/>
        </w:rPr>
        <w:t>Tchatibali</w:t>
      </w:r>
      <w:r>
        <w:rPr>
          <w:rFonts w:ascii="Agency FB" w:cs="Arial" w:hAnsi="Agency FB"/>
          <w:b/>
          <w:bCs/>
          <w:sz w:val="24"/>
          <w:lang w:val="fr-FR"/>
        </w:rPr>
        <w:t xml:space="preserve">, </w:t>
      </w:r>
      <w:r>
        <w:rPr>
          <w:rFonts w:ascii="Agency FB" w:cs="Arial" w:hAnsi="Agency FB"/>
          <w:bCs/>
          <w:color w:val="000000"/>
          <w:sz w:val="24"/>
          <w:lang w:val="fr-FR"/>
        </w:rPr>
        <w:t xml:space="preserve">sous plis fermé. Passé ce délai, aucun pli ne sera plus accepté. </w:t>
      </w:r>
    </w:p>
    <w:bookmarkStart w:id="325" w:name="_Toc429400385"/>
    <w:bookmarkStart w:id="326" w:name="_Toc429402681"/>
    <w:bookmarkStart w:id="327" w:name="_Toc429403568"/>
    <w:bookmarkStart w:id="328" w:name="_Toc429365459"/>
    <w:bookmarkStart w:id="329" w:name="_Toc429367030"/>
    <w:bookmarkStart w:id="330" w:name="_Toc429425109"/>
    <w:bookmarkStart w:id="331" w:name="_Toc429431483"/>
    <w:bookmarkStart w:id="332" w:name="_Toc477236743"/>
    <w:bookmarkStart w:id="333" w:name="_Toc404860773"/>
    <w:bookmarkStart w:id="334" w:name="_Toc404777371"/>
    <w:bookmarkStart w:id="335" w:name="_Toc404776980"/>
    <w:bookmarkStart w:id="336" w:name="_Toc404249744"/>
    <w:bookmarkStart w:id="337" w:name="_Toc403401620"/>
    <w:bookmarkStart w:id="338" w:name="_Toc403400679"/>
    <w:bookmarkStart w:id="339" w:name="_Toc403399083"/>
    <w:bookmarkStart w:id="340" w:name="_Toc403060408"/>
    <w:bookmarkStart w:id="341" w:name="_Toc423955900"/>
    <w:bookmarkStart w:id="342" w:name="_Toc423956094"/>
    <w:p>
      <w:pPr>
        <w:pStyle w:val="style157"/>
        <w:rPr>
          <w:rFonts w:ascii="Agency FB" w:hAnsi="Agency FB"/>
          <w:b/>
          <w:sz w:val="24"/>
          <w:lang w:val="fr-FR"/>
        </w:rPr>
      </w:pPr>
      <w:r>
        <w:rPr>
          <w:rFonts w:ascii="Agency FB" w:hAnsi="Agency FB"/>
          <w:b/>
          <w:sz w:val="24"/>
          <w:lang w:val="fr-FR"/>
        </w:rPr>
        <w:t>Article 18 – Ouverture des plis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pPr>
        <w:pStyle w:val="style157"/>
        <w:rPr>
          <w:rFonts w:ascii="Agency FB" w:cs="Arial" w:hAnsi="Agency FB"/>
          <w:color w:val="000000"/>
          <w:sz w:val="24"/>
          <w:lang w:val="fr-FR"/>
        </w:rPr>
      </w:pPr>
      <w:r>
        <w:rPr>
          <w:rFonts w:ascii="Agency FB" w:cs="Arial" w:hAnsi="Agency FB"/>
          <w:color w:val="000000"/>
          <w:sz w:val="24"/>
          <w:lang w:val="fr-FR"/>
        </w:rPr>
        <w:t xml:space="preserve">L’ouverture des plis sera effectuée en un seul temps. </w:t>
      </w:r>
    </w:p>
    <w:p>
      <w:pPr>
        <w:pStyle w:val="style157"/>
        <w:rPr>
          <w:rFonts w:ascii="Agency FB" w:cs="Arial" w:eastAsia="Calibri" w:hAnsi="Agency FB"/>
          <w:sz w:val="24"/>
          <w:lang w:val="fr-FR" w:eastAsia="en-US"/>
        </w:rPr>
      </w:pPr>
      <w:r>
        <w:rPr>
          <w:rFonts w:ascii="Agency FB" w:cs="Arial" w:eastAsia="Calibri" w:hAnsi="Agency FB"/>
          <w:color w:val="000000"/>
          <w:sz w:val="24"/>
          <w:lang w:val="fr-FR" w:eastAsia="en-US"/>
        </w:rPr>
        <w:t>L'ouverturede</w:t>
      </w:r>
      <w:r>
        <w:rPr>
          <w:rFonts w:ascii="Agency FB" w:cs="Arial" w:eastAsia="Calibri" w:hAnsi="Agency FB"/>
          <w:color w:val="000000"/>
          <w:sz w:val="24"/>
          <w:lang w:val="fr-FR" w:eastAsia="en-US"/>
        </w:rPr>
        <w:t xml:space="preserve">s </w:t>
      </w:r>
      <w:r>
        <w:rPr>
          <w:rFonts w:ascii="Agency FB" w:cs="Arial" w:eastAsia="Calibri" w:hAnsi="Agency FB"/>
          <w:color w:val="000000"/>
          <w:sz w:val="24"/>
          <w:lang w:val="fr-FR" w:eastAsia="en-US"/>
        </w:rPr>
        <w:t>offresadministratives</w:t>
      </w:r>
      <w:r>
        <w:rPr>
          <w:rFonts w:ascii="Agency FB" w:cs="Arial" w:eastAsia="Calibri" w:hAnsi="Agency FB"/>
          <w:color w:val="000000"/>
          <w:spacing w:val="13"/>
          <w:sz w:val="24"/>
          <w:lang w:val="fr-FR" w:eastAsia="en-US"/>
        </w:rPr>
        <w:t xml:space="preserve">, </w:t>
      </w:r>
      <w:r>
        <w:rPr>
          <w:rFonts w:ascii="Agency FB" w:cs="Arial" w:eastAsia="Calibri" w:hAnsi="Agency FB"/>
          <w:color w:val="000000"/>
          <w:sz w:val="24"/>
          <w:lang w:val="fr-FR" w:eastAsia="en-US"/>
        </w:rPr>
        <w:t xml:space="preserve">desoffres </w:t>
      </w:r>
      <w:r>
        <w:rPr>
          <w:rFonts w:ascii="Agency FB" w:cs="Arial" w:eastAsia="Calibri" w:hAnsi="Agency FB"/>
          <w:color w:val="000000"/>
          <w:spacing w:val="1"/>
          <w:sz w:val="24"/>
          <w:lang w:val="fr-FR" w:eastAsia="en-US"/>
        </w:rPr>
        <w:t>technique</w:t>
      </w:r>
      <w:r>
        <w:rPr>
          <w:rFonts w:ascii="Agency FB" w:cs="Arial" w:eastAsia="Calibri" w:hAnsi="Agency FB"/>
          <w:color w:val="000000"/>
          <w:sz w:val="24"/>
          <w:lang w:val="fr-FR" w:eastAsia="en-US"/>
        </w:rPr>
        <w:t xml:space="preserve">s et financières </w:t>
      </w:r>
      <w:r>
        <w:rPr>
          <w:rFonts w:ascii="Agency FB" w:cs="Arial" w:eastAsia="Calibri" w:hAnsi="Agency FB"/>
          <w:bCs/>
          <w:sz w:val="24"/>
          <w:lang w:val="fr-FR" w:eastAsia="en-US"/>
        </w:rPr>
        <w:t xml:space="preserve">aura lieu </w:t>
      </w:r>
      <w:r>
        <w:rPr>
          <w:rFonts w:ascii="Agency FB" w:cs="Arial" w:eastAsia="Calibri" w:hAnsi="Agency FB"/>
          <w:sz w:val="24"/>
          <w:lang w:val="fr-FR" w:eastAsia="en-US"/>
        </w:rPr>
        <w:t xml:space="preserve"> le </w:t>
      </w:r>
      <w:r>
        <w:rPr>
          <w:rFonts w:ascii="Agency FB" w:cs="Arial" w:hAnsi="Agency FB"/>
          <w:b/>
          <w:sz w:val="24"/>
          <w:lang w:val="fr-FR"/>
        </w:rPr>
        <w:t>11</w:t>
      </w:r>
      <w:r>
        <w:rPr>
          <w:rFonts w:ascii="Agency FB" w:cs="Arial" w:hAnsi="Agency FB"/>
          <w:b/>
          <w:sz w:val="24"/>
          <w:lang w:val="fr-FR"/>
        </w:rPr>
        <w:t>/4</w:t>
      </w:r>
      <w:r>
        <w:rPr>
          <w:rFonts w:ascii="Agency FB" w:cs="Arial" w:hAnsi="Agency FB"/>
          <w:b/>
          <w:sz w:val="24"/>
          <w:lang w:val="fr-FR"/>
        </w:rPr>
        <w:t>/2025</w:t>
      </w:r>
      <w:r>
        <w:rPr>
          <w:rFonts w:ascii="Agency FB" w:cs="Arial" w:hAnsi="Agency FB"/>
          <w:b/>
          <w:sz w:val="24"/>
          <w:lang w:val="fr-FR"/>
        </w:rPr>
        <w:t xml:space="preserve"> </w:t>
      </w:r>
      <w:r>
        <w:rPr>
          <w:rFonts w:ascii="Agency FB" w:cs="Arial" w:eastAsia="Calibri" w:hAnsi="Agency FB"/>
          <w:sz w:val="24"/>
          <w:lang w:val="fr-FR" w:eastAsia="en-US"/>
        </w:rPr>
        <w:t xml:space="preserve">à </w:t>
      </w:r>
      <w:r>
        <w:rPr>
          <w:rFonts w:ascii="Agency FB" w:cs="Arial" w:eastAsia="Calibri" w:hAnsi="Agency FB"/>
          <w:b/>
          <w:sz w:val="24"/>
          <w:lang w:val="fr-FR" w:eastAsia="en-US"/>
        </w:rPr>
        <w:t>14</w:t>
      </w:r>
      <w:r>
        <w:rPr>
          <w:rFonts w:ascii="Agency FB" w:cs="Arial" w:eastAsia="Calibri" w:hAnsi="Agency FB"/>
          <w:b/>
          <w:sz w:val="24"/>
          <w:lang w:val="fr-FR" w:eastAsia="en-US"/>
        </w:rPr>
        <w:t xml:space="preserve"> heures</w:t>
      </w:r>
      <w:r>
        <w:rPr>
          <w:rFonts w:ascii="Agency FB" w:cs="Arial" w:eastAsia="Calibri" w:hAnsi="Agency FB"/>
          <w:sz w:val="24"/>
          <w:lang w:val="fr-FR" w:eastAsia="en-US"/>
        </w:rPr>
        <w:t xml:space="preserve"> précises, heure locale,  par la Commission </w:t>
      </w:r>
      <w:r>
        <w:rPr>
          <w:rFonts w:ascii="Agency FB" w:cs="Arial" w:eastAsia="Calibri" w:hAnsi="Agency FB"/>
          <w:sz w:val="24"/>
          <w:lang w:val="fr-FR" w:eastAsia="en-US"/>
        </w:rPr>
        <w:t xml:space="preserve">Interne </w:t>
      </w:r>
      <w:r>
        <w:rPr>
          <w:rFonts w:ascii="Agency FB" w:cs="Arial" w:eastAsia="Calibri" w:hAnsi="Agency FB"/>
          <w:sz w:val="24"/>
          <w:lang w:val="fr-FR" w:eastAsia="en-US"/>
        </w:rPr>
        <w:t xml:space="preserve">de Passation des Marchés </w:t>
      </w:r>
      <w:r>
        <w:rPr>
          <w:rFonts w:ascii="Agency FB" w:cs="Arial" w:eastAsia="Calibri" w:hAnsi="Agency FB"/>
          <w:sz w:val="24"/>
          <w:lang w:val="fr-FR" w:eastAsia="en-US"/>
        </w:rPr>
        <w:t xml:space="preserve">de </w:t>
      </w:r>
      <w:r>
        <w:rPr>
          <w:rFonts w:ascii="Agency FB" w:cs="Arial" w:eastAsia="Calibri" w:hAnsi="Agency FB"/>
          <w:sz w:val="24"/>
          <w:lang w:val="fr-FR" w:eastAsia="en-US"/>
        </w:rPr>
        <w:t xml:space="preserve">la commune de </w:t>
      </w:r>
      <w:r>
        <w:rPr>
          <w:rFonts w:ascii="Agency FB" w:cs="Arial" w:eastAsia="Calibri" w:hAnsi="Agency FB"/>
          <w:sz w:val="24"/>
          <w:lang w:val="fr-FR" w:eastAsia="en-US"/>
        </w:rPr>
        <w:t>Tchatibali</w:t>
      </w:r>
      <w:r>
        <w:rPr>
          <w:rFonts w:ascii="Agency FB" w:cs="Arial" w:eastAsia="Calibri" w:hAnsi="Agency FB"/>
          <w:sz w:val="24"/>
          <w:lang w:val="fr-FR" w:eastAsia="en-US"/>
        </w:rPr>
        <w:t xml:space="preserve">, dans la salle </w:t>
      </w:r>
      <w:r>
        <w:rPr>
          <w:rFonts w:ascii="Agency FB" w:cs="Arial" w:eastAsia="Calibri" w:hAnsi="Agency FB"/>
          <w:sz w:val="24"/>
          <w:lang w:val="fr-FR" w:eastAsia="en-US"/>
        </w:rPr>
        <w:t xml:space="preserve">des délibérations de la commune de </w:t>
      </w:r>
      <w:r>
        <w:rPr>
          <w:rFonts w:ascii="Agency FB" w:cs="Arial" w:eastAsia="Calibri" w:hAnsi="Agency FB"/>
          <w:sz w:val="24"/>
          <w:lang w:val="fr-FR" w:eastAsia="en-US"/>
        </w:rPr>
        <w:t>Tchatibali</w:t>
      </w:r>
      <w:r>
        <w:rPr>
          <w:rFonts w:ascii="Agency FB" w:cs="Arial" w:eastAsia="Calibri" w:hAnsi="Agency FB"/>
          <w:sz w:val="24"/>
          <w:lang w:val="fr-FR" w:eastAsia="en-US"/>
        </w:rPr>
        <w:t>. Chaque soumissionnaire peut assister à cette séance d’ouverture ou s’y faire représenter par une personne de son choix ayant une co</w:t>
      </w:r>
      <w:r>
        <w:rPr>
          <w:rFonts w:ascii="Agency FB" w:cs="Arial" w:eastAsia="Calibri" w:hAnsi="Agency FB"/>
          <w:sz w:val="24"/>
          <w:lang w:val="fr-FR" w:eastAsia="en-US"/>
        </w:rPr>
        <w:t>nnaissance parfaite des offres.</w:t>
      </w:r>
    </w:p>
    <w:bookmarkStart w:id="343" w:name="_Toc429400386"/>
    <w:bookmarkStart w:id="344" w:name="_Toc429402682"/>
    <w:bookmarkStart w:id="345" w:name="_Toc429403569"/>
    <w:bookmarkStart w:id="346" w:name="_Toc429365460"/>
    <w:bookmarkStart w:id="347" w:name="_Toc429367031"/>
    <w:bookmarkStart w:id="348" w:name="_Toc429425110"/>
    <w:bookmarkStart w:id="349" w:name="_Toc429431484"/>
    <w:bookmarkStart w:id="350" w:name="_Toc477236744"/>
    <w:bookmarkStart w:id="351" w:name="_Toc403060409"/>
    <w:bookmarkStart w:id="352" w:name="_Toc403399084"/>
    <w:bookmarkStart w:id="353" w:name="_Toc403400680"/>
    <w:bookmarkStart w:id="354" w:name="_Toc403401621"/>
    <w:bookmarkStart w:id="355" w:name="_Toc403481251"/>
    <w:bookmarkStart w:id="356" w:name="_Toc403487535"/>
    <w:bookmarkStart w:id="357" w:name="_Toc405465660"/>
    <w:bookmarkStart w:id="358" w:name="_Toc423955901"/>
    <w:bookmarkStart w:id="359" w:name="_Toc423956095"/>
    <w:p>
      <w:pPr>
        <w:pStyle w:val="style157"/>
        <w:rPr>
          <w:rFonts w:ascii="Agency FB" w:hAnsi="Agency FB"/>
          <w:sz w:val="24"/>
          <w:lang w:val="fr-FR"/>
        </w:rPr>
      </w:pPr>
      <w:r>
        <w:rPr>
          <w:rFonts w:ascii="Agency FB" w:hAnsi="Agency FB"/>
          <w:sz w:val="24"/>
          <w:lang w:val="fr-FR"/>
        </w:rPr>
        <w:t>Article 19 – Vérification des offres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pPr>
        <w:pStyle w:val="style157"/>
        <w:rPr>
          <w:rFonts w:ascii="Agency FB" w:cs="Arial" w:hAnsi="Agency FB"/>
          <w:bCs/>
          <w:color w:val="000000"/>
          <w:sz w:val="24"/>
          <w:lang w:val="fr-FR"/>
        </w:rPr>
      </w:pPr>
      <w:r>
        <w:rPr>
          <w:rFonts w:ascii="Agency FB" w:cs="Arial" w:hAnsi="Agency FB"/>
          <w:b/>
          <w:bCs/>
          <w:sz w:val="24"/>
          <w:lang w:val="fr-FR"/>
        </w:rPr>
        <w:t>19.1</w:t>
      </w:r>
      <w:r>
        <w:rPr>
          <w:rFonts w:ascii="Agency FB" w:cs="Arial" w:hAnsi="Agency FB"/>
          <w:b/>
          <w:bCs/>
          <w:sz w:val="24"/>
          <w:lang w:val="fr-FR"/>
        </w:rPr>
        <w:t xml:space="preserve"> </w:t>
      </w:r>
      <w:r>
        <w:rPr>
          <w:rFonts w:ascii="Agency FB" w:cs="Arial" w:hAnsi="Agency FB"/>
          <w:bCs/>
          <w:sz w:val="24"/>
          <w:lang w:val="fr-FR"/>
        </w:rPr>
        <w:t xml:space="preserve">La </w:t>
      </w:r>
      <w:r>
        <w:rPr>
          <w:rFonts w:ascii="Agency FB" w:cs="Arial" w:eastAsia="Calibri" w:hAnsi="Agency FB"/>
          <w:sz w:val="24"/>
          <w:lang w:val="fr-FR" w:eastAsia="en-US"/>
        </w:rPr>
        <w:t xml:space="preserve">Commission Interne  de Passation des Marchés de la </w:t>
      </w:r>
      <w:r>
        <w:rPr>
          <w:rFonts w:ascii="Agency FB" w:cs="Arial" w:eastAsia="Calibri" w:hAnsi="Agency FB"/>
          <w:sz w:val="24"/>
          <w:lang w:val="fr-FR" w:eastAsia="en-US"/>
        </w:rPr>
        <w:t xml:space="preserve">Commune </w:t>
      </w:r>
      <w:r>
        <w:rPr>
          <w:rFonts w:ascii="Agency FB" w:cs="Arial" w:eastAsia="Calibri" w:hAnsi="Agency FB"/>
          <w:sz w:val="24"/>
          <w:lang w:val="fr-FR" w:eastAsia="en-US"/>
        </w:rPr>
        <w:t xml:space="preserve">de </w:t>
      </w:r>
      <w:r>
        <w:rPr>
          <w:rFonts w:ascii="Agency FB" w:cs="Arial" w:eastAsia="Calibri" w:hAnsi="Agency FB"/>
          <w:sz w:val="24"/>
          <w:lang w:val="fr-FR" w:eastAsia="en-US"/>
        </w:rPr>
        <w:t>Tchatibali</w:t>
      </w:r>
      <w:r>
        <w:rPr>
          <w:rFonts w:ascii="Agency FB" w:cs="Arial" w:hAnsi="Agency FB"/>
          <w:sz w:val="24"/>
          <w:lang w:val="fr-FR"/>
        </w:rPr>
        <w:t>,</w:t>
      </w:r>
      <w:r>
        <w:rPr>
          <w:rFonts w:ascii="Agency FB" w:cs="Arial" w:hAnsi="Agency FB"/>
          <w:bCs/>
          <w:sz w:val="24"/>
          <w:lang w:val="fr-FR"/>
        </w:rPr>
        <w:t xml:space="preserve"> se réserve deux semaines pour</w:t>
      </w:r>
      <w:r>
        <w:rPr>
          <w:rFonts w:ascii="Agency FB" w:cs="Arial" w:hAnsi="Agency FB"/>
          <w:bCs/>
          <w:color w:val="000000"/>
          <w:sz w:val="24"/>
          <w:lang w:val="fr-FR"/>
        </w:rPr>
        <w:t xml:space="preserve"> la vérification des offres et pour faire son choix. Elle rectifiera éventuellement le montant des offres sans que le soumissionnaire puisse faire quelque objection que ce soit à ce sujet.</w:t>
      </w:r>
    </w:p>
    <w:p>
      <w:pPr>
        <w:pStyle w:val="style157"/>
        <w:rPr>
          <w:rFonts w:ascii="Agency FB" w:cs="Arial" w:hAnsi="Agency FB"/>
          <w:bCs/>
          <w:sz w:val="24"/>
          <w:lang w:val="fr-FR"/>
        </w:rPr>
      </w:pPr>
      <w:r>
        <w:rPr>
          <w:rFonts w:ascii="Agency FB" w:cs="Arial" w:hAnsi="Agency FB"/>
          <w:b/>
          <w:bCs/>
          <w:color w:val="000000"/>
          <w:sz w:val="24"/>
          <w:lang w:val="fr-FR"/>
        </w:rPr>
        <w:t>19.2</w:t>
      </w:r>
      <w:r>
        <w:rPr>
          <w:rFonts w:ascii="Agency FB" w:cs="Arial" w:hAnsi="Agency FB"/>
          <w:bCs/>
          <w:color w:val="000000"/>
          <w:sz w:val="24"/>
          <w:lang w:val="fr-FR"/>
        </w:rPr>
        <w:t xml:space="preserve"> Sur demande de </w:t>
      </w:r>
      <w:r>
        <w:rPr>
          <w:rFonts w:ascii="Agency FB" w:cs="Arial" w:hAnsi="Agency FB"/>
          <w:bCs/>
          <w:sz w:val="24"/>
          <w:lang w:val="fr-FR"/>
        </w:rPr>
        <w:t xml:space="preserve">la </w:t>
      </w:r>
      <w:r>
        <w:rPr>
          <w:rFonts w:ascii="Agency FB" w:cs="Arial" w:eastAsia="Calibri" w:hAnsi="Agency FB"/>
          <w:sz w:val="24"/>
          <w:lang w:val="fr-FR" w:eastAsia="en-US"/>
        </w:rPr>
        <w:t xml:space="preserve">Commission Interne  de Passation des Marchés de la commune de </w:t>
      </w:r>
      <w:r>
        <w:rPr>
          <w:rFonts w:ascii="Agency FB" w:cs="Arial" w:eastAsia="Calibri" w:hAnsi="Agency FB"/>
          <w:sz w:val="24"/>
          <w:lang w:val="fr-FR" w:eastAsia="en-US"/>
        </w:rPr>
        <w:t>Tchatibali</w:t>
      </w:r>
      <w:r>
        <w:rPr>
          <w:rFonts w:ascii="Agency FB" w:cs="Arial" w:hAnsi="Agency FB"/>
          <w:bCs/>
          <w:sz w:val="24"/>
          <w:lang w:val="fr-FR"/>
        </w:rPr>
        <w:t xml:space="preserve">, le soumissionnaire devra fournir par écrit, dans les sept (07) jours calendaires suivant cette demande tous les renseignements nécessaires à l’examen de son offre ou concernant les erreurs relevées dans celle-ci. </w:t>
      </w:r>
    </w:p>
    <w:p>
      <w:pPr>
        <w:pStyle w:val="style157"/>
        <w:rPr>
          <w:rFonts w:ascii="Agency FB" w:cs="Arial" w:hAnsi="Agency FB"/>
          <w:bCs/>
          <w:sz w:val="24"/>
          <w:lang w:val="fr-FR"/>
        </w:rPr>
      </w:pPr>
    </w:p>
    <w:bookmarkStart w:id="360" w:name="_Toc429400387"/>
    <w:bookmarkStart w:id="361" w:name="_Toc429402683"/>
    <w:bookmarkStart w:id="362" w:name="_Toc429403570"/>
    <w:bookmarkStart w:id="363" w:name="_Toc429365461"/>
    <w:bookmarkStart w:id="364" w:name="_Toc429367032"/>
    <w:bookmarkStart w:id="365" w:name="_Toc429425111"/>
    <w:bookmarkStart w:id="366" w:name="_Toc429431485"/>
    <w:bookmarkStart w:id="367" w:name="_Toc477236745"/>
    <w:bookmarkStart w:id="368" w:name="_Toc403060410"/>
    <w:bookmarkStart w:id="369" w:name="_Toc403399085"/>
    <w:bookmarkStart w:id="370" w:name="_Toc403400681"/>
    <w:bookmarkStart w:id="371" w:name="_Toc403401622"/>
    <w:bookmarkStart w:id="372" w:name="_Toc403481252"/>
    <w:bookmarkStart w:id="373" w:name="_Toc403487536"/>
    <w:bookmarkStart w:id="374" w:name="_Toc405465661"/>
    <w:bookmarkStart w:id="375" w:name="_Toc423955902"/>
    <w:bookmarkStart w:id="376" w:name="_Toc423956096"/>
    <w:p>
      <w:pPr>
        <w:pStyle w:val="style157"/>
        <w:rPr>
          <w:rFonts w:ascii="Agency FB" w:hAnsi="Agency FB"/>
          <w:sz w:val="24"/>
          <w:lang w:val="fr-FR"/>
        </w:rPr>
      </w:pPr>
      <w:r>
        <w:rPr>
          <w:rFonts w:ascii="Agency FB" w:hAnsi="Agency FB"/>
          <w:sz w:val="24"/>
          <w:lang w:val="fr-FR"/>
        </w:rPr>
        <w:t>Article 20 – Conformité de l’offre</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bookmarkStart w:id="377" w:name="_Toc403060411"/>
    <w:bookmarkStart w:id="378" w:name="_Toc403399086"/>
    <w:bookmarkStart w:id="379" w:name="_Toc403400682"/>
    <w:bookmarkStart w:id="380" w:name="_Toc403401623"/>
    <w:bookmarkStart w:id="381" w:name="_Toc403481253"/>
    <w:bookmarkStart w:id="382" w:name="_Toc403487537"/>
    <w:bookmarkStart w:id="383" w:name="_Toc405465662"/>
    <w:p>
      <w:pPr>
        <w:pStyle w:val="style157"/>
        <w:rPr>
          <w:rFonts w:ascii="Agency FB" w:cs="Arial" w:hAnsi="Agency FB"/>
          <w:sz w:val="24"/>
          <w:lang w:val="fr-FR"/>
        </w:rPr>
      </w:pPr>
      <w:r>
        <w:rPr>
          <w:rFonts w:ascii="Agency FB" w:cs="Arial" w:hAnsi="Agency FB"/>
          <w:sz w:val="24"/>
          <w:lang w:val="fr-FR"/>
        </w:rPr>
        <w:t xml:space="preserve">Le soumissionnaire devra présenter une  offre suivant les exigences du Dossier d’Appel d’Offres. </w:t>
      </w:r>
    </w:p>
    <w:bookmarkStart w:id="384" w:name="_Toc429400388"/>
    <w:bookmarkStart w:id="385" w:name="_Toc429402684"/>
    <w:bookmarkStart w:id="386" w:name="_Toc429403571"/>
    <w:bookmarkStart w:id="387" w:name="_Toc429365462"/>
    <w:bookmarkStart w:id="388" w:name="_Toc429367033"/>
    <w:bookmarkStart w:id="389" w:name="_Toc429425112"/>
    <w:bookmarkStart w:id="390" w:name="_Toc429431486"/>
    <w:bookmarkStart w:id="391" w:name="_Toc477236746"/>
    <w:bookmarkStart w:id="392" w:name="_Toc423955903"/>
    <w:bookmarkStart w:id="393" w:name="_Toc423956097"/>
    <w:p>
      <w:pPr>
        <w:pStyle w:val="style157"/>
        <w:rPr>
          <w:rFonts w:ascii="Agency FB" w:hAnsi="Agency FB"/>
          <w:sz w:val="24"/>
          <w:lang w:val="fr-FR"/>
        </w:rPr>
      </w:pPr>
      <w:r>
        <w:rPr>
          <w:rFonts w:ascii="Agency FB" w:hAnsi="Agency FB"/>
          <w:sz w:val="24"/>
          <w:lang w:val="fr-FR"/>
        </w:rPr>
        <w:t>Article 21 – Evaluation des offres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style157"/>
        <w:rPr>
          <w:rFonts w:ascii="Agency FB" w:cs="Arial" w:hAnsi="Agency FB"/>
          <w:color w:val="000000"/>
          <w:sz w:val="24"/>
          <w:lang w:val="fr-FR"/>
        </w:rPr>
      </w:pPr>
      <w:r>
        <w:rPr>
          <w:rFonts w:ascii="Agency FB" w:cs="Arial" w:hAnsi="Agency FB"/>
          <w:sz w:val="24"/>
          <w:lang w:val="fr-FR"/>
        </w:rPr>
        <w:t xml:space="preserve">Après l’ouverture des plis par la </w:t>
      </w:r>
      <w:r>
        <w:rPr>
          <w:rFonts w:ascii="Agency FB" w:cs="Arial" w:eastAsia="Calibri" w:hAnsi="Agency FB"/>
          <w:sz w:val="24"/>
          <w:lang w:val="fr-FR" w:eastAsia="en-US"/>
        </w:rPr>
        <w:t xml:space="preserve">Commission Interne  de Passation des Marchés de la commune de </w:t>
      </w:r>
      <w:r>
        <w:rPr>
          <w:rFonts w:ascii="Agency FB" w:cs="Arial" w:eastAsia="Calibri" w:hAnsi="Agency FB"/>
          <w:sz w:val="24"/>
          <w:lang w:val="fr-FR" w:eastAsia="en-US"/>
        </w:rPr>
        <w:t>Tchatibali</w:t>
      </w:r>
      <w:r>
        <w:rPr>
          <w:rFonts w:ascii="Agency FB" w:cs="Arial" w:hAnsi="Agency FB"/>
          <w:sz w:val="24"/>
          <w:lang w:val="fr-FR"/>
        </w:rPr>
        <w:t>, les</w:t>
      </w:r>
      <w:r>
        <w:rPr>
          <w:rFonts w:ascii="Agency FB" w:cs="Arial" w:hAnsi="Agency FB"/>
          <w:color w:val="000000"/>
          <w:sz w:val="24"/>
          <w:lang w:val="fr-FR"/>
        </w:rPr>
        <w:t xml:space="preserve"> offres déclarées acceptables seront confiées à une Sous-commission d’analyse pour évaluation.</w:t>
      </w:r>
    </w:p>
    <w:p>
      <w:pPr>
        <w:pStyle w:val="style157"/>
        <w:rPr>
          <w:rFonts w:ascii="Agency FB" w:cs="Arial" w:hAnsi="Agency FB"/>
          <w:color w:val="000000"/>
          <w:sz w:val="24"/>
          <w:lang w:val="fr-FR"/>
        </w:rPr>
      </w:pPr>
      <w:r>
        <w:rPr>
          <w:rFonts w:ascii="Agency FB" w:cs="Arial" w:hAnsi="Agency FB"/>
          <w:color w:val="000000"/>
          <w:sz w:val="24"/>
          <w:lang w:val="fr-FR"/>
        </w:rPr>
        <w:t>L’évaluation permettra de déterminer le coût de chaque offre et de comparer les offres entre elles sur la base suivante :</w:t>
      </w:r>
    </w:p>
    <w:p>
      <w:pPr>
        <w:pStyle w:val="style157"/>
        <w:rPr>
          <w:rFonts w:ascii="Agency FB" w:cs="Arial" w:hAnsi="Agency FB"/>
          <w:b/>
          <w:bCs/>
          <w:color w:val="000000"/>
          <w:sz w:val="24"/>
          <w:lang w:val="fr-FR"/>
        </w:rPr>
      </w:pPr>
      <w:r>
        <w:rPr>
          <w:rFonts w:ascii="Agency FB" w:cs="Arial" w:hAnsi="Agency FB"/>
          <w:b/>
          <w:bCs/>
          <w:color w:val="000000"/>
          <w:sz w:val="24"/>
          <w:lang w:val="fr-FR"/>
        </w:rPr>
        <w:t>Evaluation des critères éliminatoires</w:t>
      </w:r>
    </w:p>
    <w:p>
      <w:pPr>
        <w:pStyle w:val="style157"/>
        <w:rPr>
          <w:rFonts w:ascii="Agency FB" w:cs="Arial" w:hAnsi="Agency FB"/>
          <w:color w:val="000000"/>
          <w:sz w:val="24"/>
        </w:rPr>
      </w:pPr>
      <w:r>
        <w:rPr>
          <w:rFonts w:ascii="Agency FB" w:cs="Arial" w:hAnsi="Agency FB"/>
          <w:color w:val="000000"/>
          <w:sz w:val="24"/>
          <w:lang w:val="fr-FR"/>
        </w:rPr>
        <w:t xml:space="preserve">Elle sera faite sur la base de critères prédéfinis auxquels seront attribués l’une des valeurs suivantes : valeur 1 (Oui) lorsque l’offre répond au critère, Valeur 0 (Non) dans le cas contraire. </w:t>
      </w:r>
      <w:r>
        <w:rPr>
          <w:rFonts w:ascii="Agency FB" w:cs="Arial" w:hAnsi="Agency FB"/>
          <w:color w:val="000000"/>
          <w:sz w:val="24"/>
        </w:rPr>
        <w:t xml:space="preserve">La grille d’évaluation à cette étape sera la </w:t>
      </w:r>
      <w:r>
        <w:rPr>
          <w:rFonts w:ascii="Agency FB" w:cs="Arial" w:hAnsi="Agency FB"/>
          <w:color w:val="000000"/>
          <w:sz w:val="24"/>
        </w:rPr>
        <w:t>suivante :</w:t>
      </w:r>
    </w:p>
    <w:p>
      <w:pPr>
        <w:pStyle w:val="style157"/>
        <w:rPr>
          <w:rFonts w:ascii="Agency FB" w:cs="Arial" w:hAnsi="Agency FB"/>
          <w:bCs/>
          <w:color w:val="000000"/>
          <w:sz w:val="24"/>
        </w:rPr>
      </w:pPr>
    </w:p>
    <w:tbl>
      <w:tblPr>
        <w:tblW w:w="1014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0"/>
        <w:gridCol w:w="8324"/>
        <w:gridCol w:w="610"/>
        <w:gridCol w:w="730"/>
      </w:tblGrid>
      <w:tr>
        <w:trPr>
          <w:trHeight w:val="387" w:hRule="atLeast"/>
          <w:tblHeader/>
          <w:jc w:val="center"/>
        </w:trPr>
        <w:tc>
          <w:tcPr>
            <w:tcW w:w="463" w:type="dxa"/>
            <w:tcBorders>
              <w:top w:val="single" w:sz="18" w:space="0" w:color="auto"/>
              <w:left w:val="single" w:sz="18" w:space="0" w:color="auto"/>
              <w:bottom w:val="single" w:sz="6" w:space="0" w:color="auto"/>
              <w:right w:val="single" w:sz="6"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N°</w:t>
            </w:r>
          </w:p>
        </w:tc>
        <w:tc>
          <w:tcPr>
            <w:tcW w:w="8366" w:type="dxa"/>
            <w:tcBorders>
              <w:top w:val="single" w:sz="18" w:space="0" w:color="auto"/>
              <w:left w:val="single" w:sz="6" w:space="0" w:color="auto"/>
              <w:bottom w:val="single" w:sz="6" w:space="0" w:color="auto"/>
              <w:right w:val="single" w:sz="6"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 xml:space="preserve">CRITERES </w:t>
            </w:r>
            <w:r>
              <w:rPr>
                <w:rFonts w:ascii="Agency FB" w:cs="Arial" w:hAnsi="Agency FB"/>
                <w:b/>
                <w:color w:val="000000"/>
                <w:sz w:val="24"/>
              </w:rPr>
              <w:t>ELIMINATOIRES</w:t>
            </w:r>
          </w:p>
        </w:tc>
        <w:tc>
          <w:tcPr>
            <w:tcW w:w="610" w:type="dxa"/>
            <w:tcBorders>
              <w:top w:val="single" w:sz="18" w:space="0" w:color="auto"/>
              <w:left w:val="single" w:sz="6" w:space="0" w:color="auto"/>
              <w:bottom w:val="single" w:sz="6" w:space="0" w:color="auto"/>
              <w:right w:val="single" w:sz="6"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OUI</w:t>
            </w:r>
          </w:p>
        </w:tc>
        <w:tc>
          <w:tcPr>
            <w:tcW w:w="705" w:type="dxa"/>
            <w:tcBorders>
              <w:top w:val="single" w:sz="18" w:space="0" w:color="auto"/>
              <w:left w:val="single" w:sz="6" w:space="0" w:color="auto"/>
              <w:bottom w:val="single" w:sz="6" w:space="0" w:color="auto"/>
              <w:right w:val="single" w:sz="18"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NON</w:t>
            </w:r>
          </w:p>
        </w:tc>
      </w:tr>
      <w:bookmarkStart w:id="394" w:name="_Hlk404611699"/>
      <w:tr>
        <w:tblPrEx/>
        <w:trPr>
          <w:trHeight w:val="591"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366"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Absence de la caution de soumission,</w:t>
            </w:r>
          </w:p>
        </w:tc>
        <w:tc>
          <w:tcPr>
            <w:tcW w:w="610"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705"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544"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2</w:t>
            </w:r>
          </w:p>
        </w:tc>
        <w:tc>
          <w:tcPr>
            <w:tcW w:w="8366"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Fausse déclaration ou pièce falsifiée,</w:t>
            </w:r>
          </w:p>
          <w:p>
            <w:pPr>
              <w:pStyle w:val="style157"/>
              <w:rPr>
                <w:rFonts w:ascii="Agency FB" w:cs="Arial" w:hAnsi="Agency FB"/>
                <w:color w:val="000000"/>
                <w:sz w:val="24"/>
                <w:lang w:val="fr-FR"/>
              </w:rPr>
            </w:pPr>
          </w:p>
        </w:tc>
        <w:tc>
          <w:tcPr>
            <w:tcW w:w="610"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705"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1273"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3</w:t>
            </w:r>
          </w:p>
        </w:tc>
        <w:tc>
          <w:tcPr>
            <w:tcW w:w="8366" w:type="dxa"/>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Non-conformité de la déclaration sur l’honneur d’avoir visité le site et d’avoir une parfaite connaissance de la nature des travaux, accompagnée d’un rapport illustré et commenté de la visite des lieux ;</w:t>
            </w:r>
          </w:p>
        </w:tc>
        <w:tc>
          <w:tcPr>
            <w:tcW w:w="610"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705"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545"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366"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Le non-respect de 3</w:t>
            </w:r>
            <w:r>
              <w:rPr>
                <w:rFonts w:ascii="Agency FB" w:cs="Arial" w:hAnsi="Agency FB"/>
                <w:color w:val="000000"/>
                <w:sz w:val="24"/>
                <w:lang w:val="fr-FR"/>
              </w:rPr>
              <w:t xml:space="preserve"> critères essentiels,</w:t>
            </w:r>
          </w:p>
        </w:tc>
        <w:tc>
          <w:tcPr>
            <w:tcW w:w="610"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705"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261"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5</w:t>
            </w:r>
          </w:p>
        </w:tc>
        <w:tc>
          <w:tcPr>
            <w:tcW w:w="8366"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Absence d’un prix unitaire quantifié,</w:t>
            </w:r>
          </w:p>
        </w:tc>
        <w:tc>
          <w:tcPr>
            <w:tcW w:w="610"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705"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261"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6</w:t>
            </w:r>
          </w:p>
        </w:tc>
        <w:tc>
          <w:tcPr>
            <w:tcW w:w="8366"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Non-conformité du modèle de soumission</w:t>
            </w:r>
          </w:p>
        </w:tc>
        <w:tc>
          <w:tcPr>
            <w:tcW w:w="610"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705"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bookmarkEnd w:id="394"/>
    </w:tbl>
    <w:p>
      <w:pPr>
        <w:pStyle w:val="style157"/>
        <w:rPr>
          <w:rFonts w:ascii="Agency FB" w:cs="Arial" w:hAnsi="Agency FB"/>
          <w:bCs/>
          <w:color w:val="000000"/>
          <w:sz w:val="24"/>
          <w:lang w:val="fr-FR"/>
        </w:rPr>
      </w:pPr>
      <w:r>
        <w:rPr>
          <w:rFonts w:ascii="Agency FB" w:cs="Arial" w:hAnsi="Agency FB"/>
          <w:bCs/>
          <w:color w:val="000000"/>
          <w:sz w:val="24"/>
          <w:lang w:val="fr-FR"/>
        </w:rPr>
        <w:tab/>
      </w:r>
    </w:p>
    <w:p>
      <w:pPr>
        <w:pStyle w:val="style157"/>
        <w:rPr>
          <w:rFonts w:ascii="Agency FB" w:cs="Arial" w:hAnsi="Agency FB"/>
          <w:bCs/>
          <w:color w:val="000000"/>
          <w:sz w:val="24"/>
          <w:lang w:val="fr-FR"/>
        </w:rPr>
      </w:pPr>
      <w:r>
        <w:rPr>
          <w:rFonts w:ascii="Agency FB" w:cs="Arial" w:hAnsi="Agency FB"/>
          <w:bCs/>
          <w:color w:val="000000"/>
          <w:sz w:val="24"/>
          <w:lang w:val="fr-FR"/>
        </w:rPr>
        <w:t>Tout dossier qui obtiendra</w:t>
      </w:r>
      <w:r>
        <w:rPr>
          <w:rFonts w:ascii="Agency FB" w:cs="Arial" w:hAnsi="Agency FB"/>
          <w:bCs/>
          <w:color w:val="000000"/>
          <w:sz w:val="24"/>
          <w:lang w:val="fr-FR"/>
        </w:rPr>
        <w:t xml:space="preserve"> au moins un (01) « Oui</w:t>
      </w:r>
      <w:r>
        <w:rPr>
          <w:rFonts w:ascii="Agency FB" w:cs="Arial" w:hAnsi="Agency FB"/>
          <w:bCs/>
          <w:color w:val="000000"/>
          <w:sz w:val="24"/>
          <w:lang w:val="fr-FR"/>
        </w:rPr>
        <w:t> » à l’un de ces critères sera disqualifié et entraînera l’élimination de l’Offre. Cette élimination peut être constatée à l’ouverture des plis avec mention sur le Proc</w:t>
      </w:r>
      <w:r>
        <w:rPr>
          <w:rFonts w:ascii="Agency FB" w:cs="Arial" w:hAnsi="Agency FB"/>
          <w:bCs/>
          <w:color w:val="000000"/>
          <w:sz w:val="24"/>
          <w:lang w:val="fr-FR"/>
        </w:rPr>
        <w:t>ès-verbal d’ouverture des plis.</w:t>
      </w:r>
    </w:p>
    <w:p>
      <w:pPr>
        <w:pStyle w:val="style157"/>
        <w:rPr>
          <w:rFonts w:ascii="Agency FB" w:cs="Arial" w:hAnsi="Agency FB"/>
          <w:b/>
          <w:bCs/>
          <w:color w:val="000000"/>
          <w:sz w:val="24"/>
          <w:lang w:val="fr-FR"/>
        </w:rPr>
      </w:pPr>
      <w:r>
        <w:rPr>
          <w:rFonts w:ascii="Agency FB" w:cs="Arial" w:hAnsi="Agency FB"/>
          <w:b/>
          <w:bCs/>
          <w:color w:val="000000"/>
          <w:sz w:val="24"/>
          <w:lang w:val="fr-FR"/>
        </w:rPr>
        <w:t>Evaluation suivant les critères essentiels </w:t>
      </w:r>
    </w:p>
    <w:p>
      <w:pPr>
        <w:pStyle w:val="style157"/>
        <w:rPr>
          <w:rFonts w:ascii="Agency FB" w:cs="Arial" w:hAnsi="Agency FB"/>
          <w:bCs/>
          <w:color w:val="000000"/>
          <w:sz w:val="24"/>
          <w:lang w:val="fr-FR"/>
        </w:rPr>
      </w:pPr>
      <w:r>
        <w:rPr>
          <w:rFonts w:ascii="Agency FB" w:cs="Arial" w:hAnsi="Agency FB"/>
          <w:b/>
          <w:bCs/>
          <w:i/>
          <w:color w:val="000000"/>
          <w:sz w:val="24"/>
          <w:lang w:val="fr-FR"/>
        </w:rPr>
        <w:t>Elle concerne uniquement les offres ayant satisfaits à tous les critères éliminatoires ci-dessus</w:t>
      </w:r>
      <w:r>
        <w:rPr>
          <w:rFonts w:ascii="Agency FB" w:cs="Arial" w:hAnsi="Agency FB"/>
          <w:bCs/>
          <w:color w:val="000000"/>
          <w:sz w:val="24"/>
          <w:lang w:val="fr-FR"/>
        </w:rPr>
        <w:t xml:space="preserve">. </w:t>
      </w:r>
    </w:p>
    <w:p>
      <w:pPr>
        <w:pStyle w:val="style157"/>
        <w:rPr>
          <w:rFonts w:ascii="Agency FB" w:cs="Arial" w:hAnsi="Agency FB"/>
          <w:bCs/>
          <w:color w:val="000000"/>
          <w:sz w:val="24"/>
          <w:lang w:val="fr-FR"/>
        </w:rPr>
      </w:pPr>
      <w:r>
        <w:rPr>
          <w:rFonts w:ascii="Agency FB" w:cs="Arial" w:hAnsi="Agency FB"/>
          <w:bCs/>
          <w:color w:val="000000"/>
          <w:sz w:val="24"/>
          <w:lang w:val="fr-FR"/>
        </w:rPr>
        <w:t>La grille d’évaluation est la suivante :</w:t>
      </w:r>
    </w:p>
    <w:p>
      <w:pPr>
        <w:pStyle w:val="style157"/>
        <w:rPr>
          <w:rFonts w:ascii="Agency FB" w:cs="Arial" w:hAnsi="Agency FB"/>
          <w:bCs/>
          <w:color w:val="000000"/>
          <w:sz w:val="24"/>
          <w:lang w:val="fr-FR"/>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41"/>
        <w:gridCol w:w="7016"/>
        <w:gridCol w:w="152"/>
        <w:gridCol w:w="476"/>
        <w:gridCol w:w="107"/>
        <w:gridCol w:w="714"/>
      </w:tblGrid>
      <w:tr>
        <w:trPr>
          <w:trHeight w:val="276" w:hRule="atLeast"/>
          <w:tblHeader/>
          <w:jc w:val="center"/>
        </w:trPr>
        <w:tc>
          <w:tcPr>
            <w:tcW w:w="1435" w:type="dxa"/>
            <w:tcBorders>
              <w:left w:val="single" w:sz="18" w:space="0" w:color="auto"/>
            </w:tcBorders>
            <w:vAlign w:val="center"/>
          </w:tcPr>
          <w:p>
            <w:pPr>
              <w:pStyle w:val="style157"/>
              <w:rPr>
                <w:rFonts w:ascii="Agency FB" w:cs="Arial" w:hAnsi="Agency FB"/>
                <w:b/>
                <w:color w:val="000000"/>
                <w:sz w:val="24"/>
              </w:rPr>
            </w:pPr>
            <w:r>
              <w:rPr>
                <w:rFonts w:ascii="Agency FB" w:cs="Arial" w:hAnsi="Agency FB"/>
                <w:b/>
                <w:color w:val="000000"/>
                <w:sz w:val="24"/>
              </w:rPr>
              <w:t>N°</w:t>
            </w:r>
            <w:r>
              <w:rPr>
                <w:rFonts w:ascii="Agency FB" w:cs="Arial" w:hAnsi="Agency FB"/>
                <w:b/>
                <w:color w:val="000000"/>
                <w:sz w:val="24"/>
              </w:rPr>
              <w:t xml:space="preserve"> </w:t>
            </w:r>
            <w:r>
              <w:rPr>
                <w:rFonts w:ascii="Agency FB" w:cs="Arial" w:hAnsi="Agency FB"/>
                <w:b/>
                <w:color w:val="000000"/>
                <w:sz w:val="24"/>
              </w:rPr>
              <w:t>CRITERE</w:t>
            </w:r>
          </w:p>
        </w:tc>
        <w:tc>
          <w:tcPr>
            <w:tcW w:w="7240" w:type="dxa"/>
            <w:gridSpan w:val="2"/>
            <w:tcBorders>
              <w:left w:val="single" w:sz="18" w:space="0" w:color="auto"/>
            </w:tcBorders>
            <w:vAlign w:val="center"/>
          </w:tcPr>
          <w:p>
            <w:pPr>
              <w:pStyle w:val="style157"/>
              <w:rPr>
                <w:rFonts w:ascii="Agency FB" w:cs="Arial" w:hAnsi="Agency FB"/>
                <w:color w:val="000000"/>
                <w:sz w:val="24"/>
              </w:rPr>
            </w:pPr>
            <w:r>
              <w:rPr>
                <w:rFonts w:ascii="Agency FB" w:cs="Arial" w:hAnsi="Agency FB"/>
                <w:b/>
                <w:color w:val="000000"/>
                <w:sz w:val="24"/>
              </w:rPr>
              <w:t>CRITERES D’EVALUATION</w:t>
            </w:r>
          </w:p>
        </w:tc>
        <w:tc>
          <w:tcPr>
            <w:tcW w:w="608" w:type="dxa"/>
            <w:gridSpan w:val="2"/>
            <w:tcBorders/>
            <w:vAlign w:val="center"/>
          </w:tcPr>
          <w:p>
            <w:pPr>
              <w:pStyle w:val="style157"/>
              <w:rPr>
                <w:rFonts w:ascii="Agency FB" w:cs="Arial" w:hAnsi="Agency FB"/>
                <w:color w:val="000000"/>
                <w:sz w:val="24"/>
              </w:rPr>
            </w:pPr>
            <w:r>
              <w:rPr>
                <w:rFonts w:ascii="Agency FB" w:cs="Arial" w:hAnsi="Agency FB"/>
                <w:b/>
                <w:color w:val="000000"/>
                <w:sz w:val="24"/>
              </w:rPr>
              <w:t>OUI</w:t>
            </w:r>
          </w:p>
        </w:tc>
        <w:tc>
          <w:tcPr>
            <w:tcW w:w="717" w:type="dxa"/>
            <w:gridSpan w:val="2"/>
            <w:tcBorders>
              <w:right w:val="single" w:sz="18" w:space="0" w:color="auto"/>
            </w:tcBorders>
            <w:vAlign w:val="center"/>
          </w:tcPr>
          <w:p>
            <w:pPr>
              <w:pStyle w:val="style157"/>
              <w:rPr>
                <w:rFonts w:ascii="Agency FB" w:cs="Arial" w:hAnsi="Agency FB"/>
                <w:color w:val="000000"/>
                <w:sz w:val="24"/>
              </w:rPr>
            </w:pPr>
            <w:r>
              <w:rPr>
                <w:rFonts w:ascii="Agency FB" w:cs="Arial" w:hAnsi="Agency FB"/>
                <w:b/>
                <w:color w:val="000000"/>
                <w:sz w:val="24"/>
              </w:rPr>
              <w:t>NON</w:t>
            </w:r>
          </w:p>
        </w:tc>
      </w:tr>
      <w:tr>
        <w:tblPrEx/>
        <w:trPr>
          <w:trHeight w:val="418" w:hRule="atLeast"/>
          <w:jc w:val="center"/>
        </w:trPr>
        <w:tc>
          <w:tcPr>
            <w:tcW w:w="10000" w:type="dxa"/>
            <w:gridSpan w:val="7"/>
            <w:tcBorders>
              <w:left w:val="single" w:sz="18" w:space="0" w:color="auto"/>
              <w:right w:val="single" w:sz="18" w:space="0" w:color="auto"/>
            </w:tcBorders>
            <w:vAlign w:val="center"/>
          </w:tcPr>
          <w:p>
            <w:pPr>
              <w:pStyle w:val="style157"/>
              <w:rPr>
                <w:rFonts w:ascii="Agency FB" w:cs="Arial" w:hAnsi="Agency FB"/>
                <w:b/>
                <w:color w:val="000000"/>
                <w:sz w:val="24"/>
              </w:rPr>
            </w:pPr>
            <w:r>
              <w:rPr>
                <w:rFonts w:ascii="Agency FB" w:cs="Arial" w:hAnsi="Agency FB"/>
                <w:b/>
                <w:color w:val="000000"/>
                <w:sz w:val="24"/>
              </w:rPr>
              <w:t>Références de l’Entreprise</w:t>
            </w:r>
          </w:p>
        </w:tc>
      </w:tr>
      <w:tr>
        <w:tblPrEx/>
        <w:trPr>
          <w:trHeight w:val="274" w:hRule="atLeast"/>
          <w:jc w:val="center"/>
        </w:trPr>
        <w:tc>
          <w:tcPr>
            <w:tcW w:w="1435" w:type="dxa"/>
            <w:tcBorders>
              <w:left w:val="single" w:sz="18" w:space="0" w:color="auto"/>
            </w:tcBorders>
            <w:vAlign w:val="center"/>
          </w:tcPr>
          <w:p>
            <w:pPr>
              <w:pStyle w:val="style157"/>
              <w:rPr>
                <w:rFonts w:ascii="Agency FB" w:cs="Arial" w:hAnsi="Agency FB"/>
                <w:b/>
                <w:sz w:val="24"/>
              </w:rPr>
            </w:pPr>
            <w:r>
              <w:rPr>
                <w:rFonts w:ascii="Agency FB" w:cs="Arial" w:hAnsi="Agency FB"/>
                <w:b/>
                <w:sz w:val="24"/>
              </w:rPr>
              <w:t>1</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 xml:space="preserve">Avoir </w:t>
            </w:r>
            <w:r>
              <w:rPr>
                <w:rFonts w:ascii="Agency FB" w:cs="Arial" w:hAnsi="Agency FB"/>
                <w:sz w:val="24"/>
                <w:lang w:val="fr-FR"/>
              </w:rPr>
              <w:t>réaliser</w:t>
            </w:r>
            <w:r>
              <w:rPr>
                <w:rFonts w:ascii="Agency FB" w:cs="Arial" w:hAnsi="Agency FB"/>
                <w:sz w:val="24"/>
                <w:lang w:val="fr-FR"/>
              </w:rPr>
              <w:t xml:space="preserve"> au cours des </w:t>
            </w:r>
            <w:r>
              <w:rPr>
                <w:rFonts w:ascii="Agency FB" w:cs="Arial" w:hAnsi="Agency FB"/>
                <w:sz w:val="24"/>
                <w:lang w:val="fr-FR"/>
              </w:rPr>
              <w:t>trois (03</w:t>
            </w:r>
            <w:r>
              <w:rPr>
                <w:rFonts w:ascii="Agency FB" w:cs="Arial" w:hAnsi="Agency FB"/>
                <w:sz w:val="24"/>
                <w:lang w:val="fr-FR"/>
              </w:rPr>
              <w:t xml:space="preserve">) dernières années, au moins deux marchés de construction ou </w:t>
            </w:r>
            <w:r>
              <w:rPr>
                <w:rFonts w:ascii="Agency FB" w:cs="Arial" w:hAnsi="Agency FB"/>
                <w:sz w:val="24"/>
                <w:lang w:val="fr-FR"/>
              </w:rPr>
              <w:t>de réhabilitation de bâtiment</w:t>
            </w:r>
            <w:r>
              <w:rPr>
                <w:rFonts w:ascii="Agency FB" w:cs="Arial" w:hAnsi="Agency FB"/>
                <w:sz w:val="24"/>
                <w:lang w:val="fr-FR"/>
              </w:rPr>
              <w:t xml:space="preserve"> d’un montant supérieur à tre</w:t>
            </w:r>
            <w:r>
              <w:rPr>
                <w:rFonts w:ascii="Agency FB" w:cs="Arial" w:hAnsi="Agency FB"/>
                <w:sz w:val="24"/>
                <w:lang w:val="fr-FR"/>
              </w:rPr>
              <w:t>nte</w:t>
            </w:r>
            <w:r>
              <w:rPr>
                <w:rFonts w:ascii="Agency FB" w:cs="Arial" w:hAnsi="Agency FB"/>
                <w:sz w:val="24"/>
                <w:lang w:val="fr-FR"/>
              </w:rPr>
              <w:t xml:space="preserve"> millions (</w:t>
            </w:r>
            <w:r>
              <w:rPr>
                <w:rFonts w:ascii="Agency FB" w:cs="Arial" w:hAnsi="Agency FB"/>
                <w:b/>
                <w:sz w:val="24"/>
                <w:lang w:val="fr-FR"/>
              </w:rPr>
              <w:t>3</w:t>
            </w:r>
            <w:r>
              <w:rPr>
                <w:rFonts w:ascii="Agency FB" w:cs="Arial" w:hAnsi="Agency FB"/>
                <w:b/>
                <w:sz w:val="24"/>
                <w:lang w:val="fr-FR"/>
              </w:rPr>
              <w:t>0</w:t>
            </w:r>
            <w:r>
              <w:rPr>
                <w:rFonts w:ascii="Agency FB" w:cs="Arial" w:hAnsi="Agency FB"/>
                <w:b/>
                <w:color w:val="ff0000"/>
                <w:sz w:val="24"/>
                <w:lang w:val="fr-FR"/>
              </w:rPr>
              <w:t> </w:t>
            </w:r>
            <w:r>
              <w:rPr>
                <w:rFonts w:ascii="Agency FB" w:cs="Arial" w:hAnsi="Agency FB"/>
                <w:b/>
                <w:sz w:val="24"/>
                <w:lang w:val="fr-FR"/>
              </w:rPr>
              <w:t>000</w:t>
            </w:r>
            <w:r>
              <w:rPr>
                <w:rFonts w:ascii="Agency FB" w:cs="Arial" w:hAnsi="Agency FB"/>
                <w:b/>
                <w:sz w:val="24"/>
                <w:lang w:val="fr-FR"/>
              </w:rPr>
              <w:t> </w:t>
            </w:r>
            <w:r>
              <w:rPr>
                <w:rFonts w:ascii="Agency FB" w:cs="Arial" w:hAnsi="Agency FB"/>
                <w:b/>
                <w:sz w:val="24"/>
                <w:lang w:val="fr-FR"/>
              </w:rPr>
              <w:t>000</w:t>
            </w:r>
            <w:r>
              <w:rPr>
                <w:rFonts w:ascii="Agency FB" w:cs="Arial" w:hAnsi="Agency FB"/>
                <w:b/>
                <w:sz w:val="24"/>
                <w:lang w:val="fr-FR"/>
              </w:rPr>
              <w:t>0) de</w:t>
            </w:r>
            <w:r>
              <w:rPr>
                <w:rFonts w:ascii="Agency FB" w:cs="Arial" w:hAnsi="Agency FB"/>
                <w:sz w:val="24"/>
                <w:lang w:val="fr-FR"/>
              </w:rPr>
              <w:t>FCFA ; joindre copie première page, page de signature et procès-verbaux de réceptions ou attestations de bonne fin</w:t>
            </w:r>
            <w:r>
              <w:rPr>
                <w:rFonts w:ascii="Agency FB" w:cs="Arial" w:hAnsi="Agency FB"/>
                <w:sz w:val="24"/>
                <w:lang w:val="fr-FR"/>
              </w:rPr>
              <w:t>.</w:t>
            </w:r>
          </w:p>
        </w:tc>
        <w:tc>
          <w:tcPr>
            <w:tcW w:w="608" w:type="dxa"/>
            <w:gridSpan w:val="2"/>
            <w:tcBorders/>
          </w:tcPr>
          <w:p>
            <w:pPr>
              <w:pStyle w:val="style157"/>
              <w:rPr>
                <w:rFonts w:ascii="Agency FB" w:cs="Arial" w:hAnsi="Agency FB"/>
                <w:sz w:val="24"/>
                <w:lang w:val="fr-FR"/>
              </w:rPr>
            </w:pPr>
          </w:p>
        </w:tc>
        <w:tc>
          <w:tcPr>
            <w:tcW w:w="717" w:type="dxa"/>
            <w:gridSpan w:val="2"/>
            <w:tcBorders>
              <w:right w:val="single" w:sz="18" w:space="0" w:color="auto"/>
            </w:tcBorders>
          </w:tcPr>
          <w:p>
            <w:pPr>
              <w:pStyle w:val="style157"/>
              <w:rPr>
                <w:rFonts w:ascii="Agency FB" w:cs="Arial" w:hAnsi="Agency FB"/>
                <w:sz w:val="24"/>
                <w:lang w:val="fr-FR"/>
              </w:rPr>
            </w:pPr>
          </w:p>
        </w:tc>
      </w:tr>
      <w:tr>
        <w:tblPrEx/>
        <w:trPr>
          <w:trHeight w:val="274" w:hRule="atLeast"/>
          <w:jc w:val="center"/>
        </w:trPr>
        <w:tc>
          <w:tcPr>
            <w:tcW w:w="1435" w:type="dxa"/>
            <w:tcBorders>
              <w:left w:val="single" w:sz="18" w:space="0" w:color="auto"/>
            </w:tcBorders>
            <w:vAlign w:val="center"/>
          </w:tcPr>
          <w:p>
            <w:pPr>
              <w:pStyle w:val="style157"/>
              <w:rPr>
                <w:rFonts w:ascii="Agency FB" w:cs="Arial" w:hAnsi="Agency FB"/>
                <w:b/>
                <w:sz w:val="24"/>
              </w:rPr>
            </w:pPr>
            <w:r>
              <w:rPr>
                <w:rFonts w:ascii="Agency FB" w:cs="Arial" w:hAnsi="Agency FB"/>
                <w:b/>
                <w:sz w:val="24"/>
              </w:rPr>
              <w:t>2</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Montant cumulé de l’ensemble des contrats de réhabilitation ou de construction d</w:t>
            </w:r>
            <w:r>
              <w:rPr>
                <w:rFonts w:ascii="Agency FB" w:cs="Arial" w:hAnsi="Agency FB"/>
                <w:sz w:val="24"/>
                <w:lang w:val="fr-FR"/>
              </w:rPr>
              <w:t>e bâtiment au cours des trois</w:t>
            </w:r>
            <w:r>
              <w:rPr>
                <w:rFonts w:ascii="Agency FB" w:cs="Arial" w:hAnsi="Agency FB"/>
                <w:sz w:val="24"/>
                <w:lang w:val="fr-FR"/>
              </w:rPr>
              <w:t xml:space="preserve"> (0 3</w:t>
            </w:r>
            <w:r>
              <w:rPr>
                <w:rFonts w:ascii="Agency FB" w:cs="Arial" w:hAnsi="Agency FB"/>
                <w:sz w:val="24"/>
                <w:lang w:val="fr-FR"/>
              </w:rPr>
              <w:t xml:space="preserve">) dernières années, supérieur à </w:t>
            </w:r>
            <w:r>
              <w:rPr>
                <w:rFonts w:ascii="Agency FB" w:cs="Arial" w:hAnsi="Agency FB"/>
                <w:b/>
                <w:sz w:val="24"/>
                <w:lang w:val="fr-FR"/>
              </w:rPr>
              <w:t>1</w:t>
            </w:r>
            <w:r>
              <w:rPr>
                <w:rFonts w:ascii="Agency FB" w:cs="Arial" w:hAnsi="Agency FB"/>
                <w:b/>
                <w:sz w:val="24"/>
                <w:lang w:val="fr-FR"/>
              </w:rPr>
              <w:t>00 000 000</w:t>
            </w:r>
            <w:r>
              <w:rPr>
                <w:rFonts w:ascii="Agency FB" w:cs="Arial" w:hAnsi="Agency FB"/>
                <w:sz w:val="24"/>
                <w:lang w:val="fr-FR"/>
              </w:rPr>
              <w:t xml:space="preserve"> FCFA ; joindre copie première page, page de signature et procès-verbaux de réceptions ou attestations de bonne fin (seuls seront pris en compte les marchés de valeur </w:t>
            </w:r>
            <w:r>
              <w:rPr>
                <w:rFonts w:ascii="Agency FB" w:cs="Arial" w:hAnsi="Agency FB"/>
                <w:b/>
                <w:sz w:val="24"/>
                <w:lang w:val="fr-FR"/>
              </w:rPr>
              <w:t>au moins égale à 3</w:t>
            </w:r>
            <w:r>
              <w:rPr>
                <w:rFonts w:ascii="Agency FB" w:cs="Arial" w:hAnsi="Agency FB"/>
                <w:b/>
                <w:sz w:val="24"/>
                <w:lang w:val="fr-FR"/>
              </w:rPr>
              <w:t>0 millions)</w:t>
            </w:r>
          </w:p>
        </w:tc>
        <w:tc>
          <w:tcPr>
            <w:tcW w:w="608" w:type="dxa"/>
            <w:gridSpan w:val="2"/>
            <w:tcBorders/>
          </w:tcPr>
          <w:p>
            <w:pPr>
              <w:pStyle w:val="style157"/>
              <w:rPr>
                <w:rFonts w:ascii="Agency FB" w:cs="Arial" w:hAnsi="Agency FB"/>
                <w:sz w:val="24"/>
                <w:lang w:val="fr-FR"/>
              </w:rPr>
            </w:pPr>
          </w:p>
        </w:tc>
        <w:tc>
          <w:tcPr>
            <w:tcW w:w="717" w:type="dxa"/>
            <w:gridSpan w:val="2"/>
            <w:tcBorders>
              <w:right w:val="single" w:sz="18" w:space="0" w:color="auto"/>
            </w:tcBorders>
          </w:tcPr>
          <w:p>
            <w:pPr>
              <w:pStyle w:val="style157"/>
              <w:rPr>
                <w:rFonts w:ascii="Agency FB" w:cs="Arial" w:hAnsi="Agency FB"/>
                <w:sz w:val="24"/>
                <w:lang w:val="fr-FR"/>
              </w:rPr>
            </w:pPr>
          </w:p>
        </w:tc>
      </w:tr>
      <w:tr>
        <w:tblPrEx/>
        <w:trPr>
          <w:trHeight w:val="276" w:hRule="atLeast"/>
          <w:jc w:val="center"/>
        </w:trPr>
        <w:tc>
          <w:tcPr>
            <w:tcW w:w="10000" w:type="dxa"/>
            <w:gridSpan w:val="7"/>
            <w:tcBorders>
              <w:left w:val="single" w:sz="18" w:space="0" w:color="auto"/>
              <w:bottom w:val="single" w:sz="4" w:space="0" w:color="auto"/>
              <w:right w:val="single" w:sz="18" w:space="0" w:color="auto"/>
            </w:tcBorders>
            <w:vAlign w:val="center"/>
          </w:tcPr>
          <w:p>
            <w:pPr>
              <w:pStyle w:val="style157"/>
              <w:rPr>
                <w:rFonts w:ascii="Agency FB" w:cs="Arial" w:hAnsi="Agency FB"/>
                <w:b/>
                <w:sz w:val="24"/>
                <w:lang w:val="fr-FR"/>
              </w:rPr>
            </w:pPr>
            <w:r>
              <w:rPr>
                <w:rFonts w:ascii="Agency FB" w:cs="Arial" w:hAnsi="Agency FB"/>
                <w:sz w:val="24"/>
                <w:lang w:val="fr-FR"/>
              </w:rPr>
              <w:br w:type="page"/>
            </w:r>
            <w:r>
              <w:rPr>
                <w:rFonts w:ascii="Agency FB" w:cs="Arial" w:hAnsi="Agency FB"/>
                <w:b/>
                <w:sz w:val="24"/>
                <w:lang w:val="fr-FR"/>
              </w:rPr>
              <w:t>Personnel</w:t>
            </w:r>
          </w:p>
          <w:bookmarkStart w:id="395" w:name="OLE_LINK363"/>
          <w:bookmarkStart w:id="396" w:name="OLE_LINK364"/>
          <w:p>
            <w:pPr>
              <w:pStyle w:val="style157"/>
              <w:rPr>
                <w:rFonts w:ascii="Agency FB" w:cs="Arial" w:hAnsi="Agency FB"/>
                <w:b/>
                <w:sz w:val="24"/>
                <w:lang w:val="fr-FR"/>
              </w:rPr>
            </w:pPr>
            <w:r>
              <w:rPr>
                <w:rFonts w:ascii="Agency FB" w:cs="Arial" w:hAnsi="Agency FB"/>
                <w:b/>
                <w:sz w:val="24"/>
                <w:u w:val="single"/>
                <w:lang w:val="fr-FR"/>
              </w:rPr>
              <w:t>NB</w:t>
            </w:r>
            <w:r>
              <w:rPr>
                <w:rFonts w:ascii="Agency FB" w:cs="Arial" w:hAnsi="Agency FB"/>
                <w:b/>
                <w:sz w:val="24"/>
                <w:lang w:val="fr-FR"/>
              </w:rPr>
              <w:t xml:space="preserve"> : Au cas où un même personnel se trouve dans plusieurs offres, il lui sera attribué la valeur « NON » correspondant à la note zéro si toutes les offres présentent la même signature du personnel. Dans le cas contraire, la vraie signature est authentifiée et les autres offres tombent sous le coup de la falsification.</w:t>
            </w:r>
            <w:bookmarkEnd w:id="395"/>
            <w:bookmarkEnd w:id="396"/>
          </w:p>
        </w:tc>
      </w:tr>
      <w:tr>
        <w:tblPrEx/>
        <w:trPr>
          <w:trHeight w:val="1958" w:hRule="atLeast"/>
          <w:jc w:val="center"/>
        </w:trPr>
        <w:tc>
          <w:tcPr>
            <w:tcW w:w="1435" w:type="dxa"/>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3</w:t>
            </w:r>
          </w:p>
        </w:tc>
        <w:tc>
          <w:tcPr>
            <w:tcW w:w="7240" w:type="dxa"/>
            <w:gridSpan w:val="2"/>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sz w:val="24"/>
                <w:lang w:val="fr-FR"/>
              </w:rPr>
            </w:pPr>
            <w:r>
              <w:rPr>
                <w:rFonts w:ascii="Agency FB" w:cs="Arial" w:hAnsi="Agency FB"/>
                <w:b/>
                <w:bCs/>
                <w:i/>
                <w:sz w:val="24"/>
                <w:lang w:val="fr-FR"/>
              </w:rPr>
              <w:t>Directeur de projet</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directeur de projet, Ingénieur de Génie Civil </w:t>
            </w:r>
            <w:r>
              <w:rPr>
                <w:rFonts w:ascii="Agency FB" w:cs="Arial" w:hAnsi="Agency FB"/>
                <w:bCs/>
                <w:sz w:val="24"/>
                <w:lang w:val="fr-FR"/>
              </w:rPr>
              <w:t xml:space="preserve"> (BAC+3), ayant au moins cinq (5</w:t>
            </w:r>
            <w:r>
              <w:rPr>
                <w:rFonts w:ascii="Agency FB" w:cs="Arial" w:hAnsi="Agency FB"/>
                <w:bCs/>
                <w:sz w:val="24"/>
                <w:lang w:val="fr-FR"/>
              </w:rPr>
              <w:t>) années d'expérience dans les travaux de</w:t>
            </w:r>
            <w:r>
              <w:rPr>
                <w:rFonts w:ascii="Agency FB" w:cs="Arial" w:hAnsi="Agency FB"/>
                <w:bCs/>
                <w:sz w:val="24"/>
                <w:lang w:val="fr-FR"/>
              </w:rPr>
              <w:t xml:space="preserve"> bâtiment dont au moins cinq (03</w:t>
            </w:r>
            <w:r>
              <w:rPr>
                <w:rFonts w:ascii="Agency FB" w:cs="Arial" w:hAnsi="Agency FB"/>
                <w:bCs/>
                <w:sz w:val="24"/>
                <w:lang w:val="fr-FR"/>
              </w:rPr>
              <w:t xml:space="preserve">) ans en qualité de Conducteur des Travaux de Génie Civil et ayant conduit au moins deux (02) projets d’envergure similaire; </w:t>
            </w:r>
            <w:r>
              <w:rPr>
                <w:rFonts w:ascii="Agency FB" w:cs="Arial" w:hAnsi="Agency FB"/>
                <w:sz w:val="24"/>
                <w:lang w:val="fr-FR"/>
              </w:rPr>
              <w:t>avec CV signé, copie légalisée du diplôme d’Ingénieur et déclaration d’exclusivité et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6"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r>
      <w:tr>
        <w:tblPrEx/>
        <w:trPr>
          <w:trHeight w:val="578" w:hRule="atLeast"/>
          <w:jc w:val="center"/>
        </w:trPr>
        <w:tc>
          <w:tcPr>
            <w:tcW w:w="1435"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3.1</w:t>
            </w:r>
          </w:p>
        </w:tc>
        <w:tc>
          <w:tcPr>
            <w:tcW w:w="724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bCs/>
                <w:i/>
                <w:sz w:val="24"/>
                <w:lang w:val="fr-FR"/>
              </w:rPr>
              <w:t xml:space="preserve">Copie légalisée du diplôme d’Ingénieur de Génie Civil (Bac+5) </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6" w:type="dxa"/>
            <w:gridSpan w:val="2"/>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3.2</w:t>
            </w:r>
          </w:p>
        </w:tc>
        <w:tc>
          <w:tcPr>
            <w:tcW w:w="724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Attestation d’inscription à l’ordre professionnel pour les Ingénieurs de Génie Civil</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6" w:type="dxa"/>
            <w:gridSpan w:val="2"/>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3.3</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trois (03</w:t>
            </w:r>
            <w:r>
              <w:rPr>
                <w:rFonts w:ascii="Agency FB" w:cs="Arial" w:hAnsi="Agency FB"/>
                <w:bCs/>
                <w:sz w:val="24"/>
                <w:lang w:val="fr-FR"/>
              </w:rPr>
              <w:t xml:space="preserve">) ans dans le domaine des BTP </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3.4</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(2</w:t>
            </w:r>
            <w:r>
              <w:rPr>
                <w:rFonts w:ascii="Agency FB" w:cs="Arial" w:hAnsi="Agency FB"/>
                <w:bCs/>
                <w:sz w:val="24"/>
                <w:lang w:val="fr-FR"/>
              </w:rPr>
              <w:t>) ans comme directeur de projet</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w:t>
            </w:r>
            <w:r>
              <w:rPr>
                <w:rFonts w:ascii="Agency FB" w:cs="Arial" w:hAnsi="Agency FB"/>
                <w:i/>
                <w:sz w:val="24"/>
              </w:rPr>
              <w:t>5</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 Au moins </w:t>
            </w:r>
            <w:r>
              <w:rPr>
                <w:rFonts w:ascii="Agency FB" w:cs="Arial" w:hAnsi="Agency FB"/>
                <w:bCs/>
                <w:sz w:val="24"/>
                <w:lang w:val="fr-FR"/>
              </w:rPr>
              <w:t>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w:t>
            </w:r>
            <w:r>
              <w:rPr>
                <w:rFonts w:ascii="Agency FB" w:cs="Arial" w:hAnsi="Agency FB"/>
                <w:i/>
                <w:sz w:val="24"/>
              </w:rPr>
              <w:t>6</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5" w:type="dxa"/>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3.</w:t>
            </w:r>
            <w:r>
              <w:rPr>
                <w:rFonts w:ascii="Agency FB" w:cs="Arial" w:hAnsi="Agency FB"/>
                <w:i/>
                <w:sz w:val="24"/>
              </w:rPr>
              <w:t>7</w:t>
            </w:r>
          </w:p>
        </w:tc>
        <w:tc>
          <w:tcPr>
            <w:tcW w:w="7240" w:type="dxa"/>
            <w:gridSpan w:val="2"/>
            <w:tcBorders>
              <w:top w:val="dashSmallGap" w:sz="4" w:space="0" w:color="auto"/>
              <w:left w:val="single" w:sz="18" w:space="0" w:color="auto"/>
              <w:bottom w:val="single"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w:t>
            </w:r>
            <w:r>
              <w:rPr>
                <w:rFonts w:ascii="Agency FB" w:cs="Arial" w:hAnsi="Agency FB"/>
                <w:sz w:val="24"/>
                <w:lang w:val="fr-FR"/>
              </w:rPr>
              <w:t>re doit satisfaire à au moins 06</w:t>
            </w:r>
            <w:r>
              <w:rPr>
                <w:rFonts w:ascii="Agency FB" w:cs="Arial" w:hAnsi="Agency FB"/>
                <w:sz w:val="24"/>
                <w:lang w:val="fr-FR"/>
              </w:rPr>
              <w:t xml:space="preserve"> sous critères sur 0</w:t>
            </w:r>
            <w:r>
              <w:rPr>
                <w:rFonts w:ascii="Agency FB" w:cs="Arial" w:hAnsi="Agency FB"/>
                <w:sz w:val="24"/>
                <w:lang w:val="fr-FR"/>
              </w:rPr>
              <w:t>7</w:t>
            </w:r>
            <w:r>
              <w:rPr>
                <w:rFonts w:ascii="Agency FB" w:cs="Arial" w:hAnsi="Agency FB"/>
                <w:sz w:val="24"/>
                <w:lang w:val="fr-FR"/>
              </w:rPr>
              <w:t xml:space="preserve"> pour avoir un oui sur ce critère</w:t>
            </w:r>
          </w:p>
        </w:tc>
      </w:tr>
      <w:tr>
        <w:tblPrEx/>
        <w:trPr>
          <w:trHeight w:val="1958" w:hRule="atLeast"/>
          <w:jc w:val="center"/>
        </w:trPr>
        <w:tc>
          <w:tcPr>
            <w:tcW w:w="1435" w:type="dxa"/>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4</w:t>
            </w:r>
          </w:p>
        </w:tc>
        <w:tc>
          <w:tcPr>
            <w:tcW w:w="7240" w:type="dxa"/>
            <w:gridSpan w:val="2"/>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sz w:val="24"/>
                <w:lang w:val="fr-FR"/>
              </w:rPr>
            </w:pPr>
            <w:r>
              <w:rPr>
                <w:rFonts w:ascii="Agency FB" w:cs="Arial" w:hAnsi="Agency FB"/>
                <w:b/>
                <w:bCs/>
                <w:i/>
                <w:sz w:val="24"/>
                <w:lang w:val="fr-FR"/>
              </w:rPr>
              <w:t>Conducteur des Travaux</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 xml:space="preserve">Conducteur des Travaux, </w:t>
            </w:r>
            <w:r>
              <w:rPr>
                <w:rFonts w:ascii="Agency FB" w:cs="Arial" w:hAnsi="Agency FB"/>
                <w:bCs/>
                <w:sz w:val="24"/>
                <w:lang w:val="fr-FR"/>
              </w:rPr>
              <w:t xml:space="preserve">Ingénieur de Génie </w:t>
            </w:r>
            <w:r>
              <w:rPr>
                <w:rFonts w:ascii="Agency FB" w:cs="Arial" w:hAnsi="Agency FB"/>
                <w:bCs/>
                <w:sz w:val="24"/>
                <w:lang w:val="fr-FR"/>
              </w:rPr>
              <w:t>Civil  (BAC+3)</w:t>
            </w:r>
            <w:r>
              <w:rPr>
                <w:rFonts w:ascii="Agency FB" w:cs="Arial" w:hAnsi="Agency FB"/>
                <w:bCs/>
                <w:sz w:val="24"/>
                <w:lang w:val="fr-FR"/>
              </w:rPr>
              <w:t>, ayant au moins dix (10) années d'expérience dans les travaux de bâtiment dont au moins cinq (05) ans en qualité de Conducteur des Travaux de Génie Civil et ayant conduit au moins deux (02) projets d’envergure similaire</w:t>
            </w:r>
            <w:r>
              <w:rPr>
                <w:rFonts w:ascii="Agency FB" w:cs="Arial" w:hAnsi="Agency FB"/>
                <w:bCs/>
                <w:sz w:val="24"/>
                <w:lang w:val="fr-FR"/>
              </w:rPr>
              <w:t xml:space="preserve">; </w:t>
            </w:r>
            <w:r>
              <w:rPr>
                <w:rFonts w:ascii="Agency FB" w:cs="Arial" w:hAnsi="Agency FB"/>
                <w:sz w:val="24"/>
                <w:lang w:val="fr-FR"/>
              </w:rPr>
              <w:t>avec CV signé, copie légalisée du diplôme d’Ingénieur et déclaration d’exclusivité et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6"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r>
      <w:tr>
        <w:tblPrEx/>
        <w:trPr>
          <w:trHeight w:val="578" w:hRule="atLeast"/>
          <w:jc w:val="center"/>
        </w:trPr>
        <w:tc>
          <w:tcPr>
            <w:tcW w:w="1435"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4.1</w:t>
            </w:r>
          </w:p>
        </w:tc>
        <w:tc>
          <w:tcPr>
            <w:tcW w:w="724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bCs/>
                <w:i/>
                <w:sz w:val="24"/>
                <w:lang w:val="fr-FR"/>
              </w:rPr>
              <w:t xml:space="preserve">Copie légalisée du diplôme d’Ingénieur de Génie Civil (Bac+3) </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6" w:type="dxa"/>
            <w:gridSpan w:val="2"/>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4.2</w:t>
            </w:r>
          </w:p>
        </w:tc>
        <w:tc>
          <w:tcPr>
            <w:tcW w:w="724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Attestation d’inscription à l’ordre professionnel pour les Ingénieurs de Génie Civil</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6" w:type="dxa"/>
            <w:gridSpan w:val="2"/>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4.3</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moins dix (10) ans dans le domaine de BTP</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4.4</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(5) ans comme conducteur des travaux</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4.5</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 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4.6</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5" w:type="dxa"/>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4.7</w:t>
            </w:r>
          </w:p>
        </w:tc>
        <w:tc>
          <w:tcPr>
            <w:tcW w:w="7240" w:type="dxa"/>
            <w:gridSpan w:val="2"/>
            <w:tcBorders>
              <w:top w:val="dashSmallGap" w:sz="4" w:space="0" w:color="auto"/>
              <w:left w:val="single" w:sz="18" w:space="0" w:color="auto"/>
              <w:bottom w:val="single"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remplie,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06 sous critères sur 07 pour avoir un oui sur ce critère</w:t>
            </w:r>
          </w:p>
        </w:tc>
      </w:tr>
      <w:tr>
        <w:tblPrEx/>
        <w:trPr>
          <w:trHeight w:val="1485" w:hRule="atLeast"/>
          <w:jc w:val="center"/>
        </w:trPr>
        <w:tc>
          <w:tcPr>
            <w:tcW w:w="1435" w:type="dxa"/>
            <w:tcBorders>
              <w:left w:val="single" w:sz="18" w:space="0" w:color="auto"/>
              <w:bottom w:val="single" w:sz="4" w:space="0" w:color="auto"/>
            </w:tcBorders>
            <w:vAlign w:val="center"/>
          </w:tcPr>
          <w:p>
            <w:pPr>
              <w:pStyle w:val="style157"/>
              <w:rPr>
                <w:rFonts w:ascii="Agency FB" w:cs="Arial" w:hAnsi="Agency FB"/>
                <w:sz w:val="24"/>
              </w:rPr>
            </w:pPr>
            <w:r>
              <w:rPr>
                <w:rFonts w:ascii="Agency FB" w:cs="Arial" w:hAnsi="Agency FB"/>
                <w:sz w:val="24"/>
              </w:rPr>
              <w:t>5</w:t>
            </w:r>
          </w:p>
        </w:tc>
        <w:tc>
          <w:tcPr>
            <w:tcW w:w="7240" w:type="dxa"/>
            <w:gridSpan w:val="2"/>
            <w:tcBorders>
              <w:left w:val="single" w:sz="18" w:space="0" w:color="auto"/>
              <w:bottom w:val="single" w:sz="4" w:space="0" w:color="auto"/>
              <w:right w:val="single" w:sz="4" w:space="0" w:color="auto"/>
            </w:tcBorders>
            <w:vAlign w:val="center"/>
          </w:tcPr>
          <w:p>
            <w:pPr>
              <w:pStyle w:val="style157"/>
              <w:rPr>
                <w:rFonts w:ascii="Agency FB" w:cs="Arial" w:hAnsi="Agency FB"/>
                <w:b/>
                <w:bCs/>
                <w:i/>
                <w:sz w:val="24"/>
                <w:lang w:val="fr-FR"/>
              </w:rPr>
            </w:pPr>
            <w:r>
              <w:rPr>
                <w:rFonts w:ascii="Agency FB" w:cs="Arial" w:hAnsi="Agency FB"/>
                <w:b/>
                <w:bCs/>
                <w:i/>
                <w:sz w:val="24"/>
                <w:lang w:val="fr-FR"/>
              </w:rPr>
              <w:t xml:space="preserve">Un Chef Chantier Gros </w:t>
            </w:r>
            <w:r>
              <w:rPr>
                <w:rFonts w:ascii="Agency FB" w:cs="Arial" w:hAnsi="Agency FB"/>
                <w:b/>
                <w:bCs/>
                <w:i/>
                <w:sz w:val="24"/>
                <w:lang w:val="fr-FR"/>
              </w:rPr>
              <w:t>Œuvre</w:t>
            </w:r>
            <w:r>
              <w:rPr>
                <w:rFonts w:ascii="Agency FB" w:cs="Arial" w:hAnsi="Agency FB"/>
                <w:b/>
                <w:bCs/>
                <w:i/>
                <w:sz w:val="24"/>
                <w:lang w:val="fr-FR"/>
              </w:rPr>
              <w:t>,</w:t>
            </w:r>
          </w:p>
          <w:p>
            <w:pPr>
              <w:pStyle w:val="style157"/>
              <w:rPr>
                <w:rFonts w:ascii="Agency FB" w:cs="Arial" w:hAnsi="Agency FB"/>
                <w:sz w:val="24"/>
                <w:lang w:val="fr-FR"/>
              </w:rPr>
            </w:pPr>
            <w:r>
              <w:rPr>
                <w:rFonts w:ascii="Agency FB" w:cs="Arial" w:hAnsi="Agency FB"/>
                <w:bCs/>
                <w:sz w:val="24"/>
                <w:lang w:val="fr-FR"/>
              </w:rPr>
              <w:t xml:space="preserve">Présentation par le soumissionnaire d’un (01)   Un (01) Chef  de Chantier Gros Œuvre, Technicien Supérieur de Génie Civil, ayant au moins sept (07) années d'expérience dans les travaux de bâtiment dont  au moins cinq (05) ans d’expérience comme Chef  de Chantier Gros Œuvre et ayant conduit au moins deux (02) projets d’envergure similaire, </w:t>
            </w:r>
            <w:r>
              <w:rPr>
                <w:rFonts w:ascii="Agency FB" w:cs="Arial" w:hAnsi="Agency FB"/>
                <w:sz w:val="24"/>
                <w:lang w:val="fr-FR"/>
              </w:rPr>
              <w:t>avec CV signé, copie légalisée du diplôme d’Ingénieur et déclarations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6"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5.1</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bCs/>
                <w:i/>
                <w:sz w:val="24"/>
              </w:rPr>
              <w:t xml:space="preserve">Copie légalisée du diplôme  </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5.2</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moins sept (07) ans dans le domaine des travaux de Génie Civil</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5.3</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(5) ans comme chef chantier</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49"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5.4</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5.5</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5.6</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 disponibilité, signée et datée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05 sous critères sur 06 pour avoir un oui sur ce critère</w:t>
            </w:r>
          </w:p>
        </w:tc>
      </w:tr>
      <w:tr>
        <w:tblPrEx/>
        <w:trPr>
          <w:trHeight w:val="1958" w:hRule="atLeast"/>
          <w:jc w:val="center"/>
        </w:trPr>
        <w:tc>
          <w:tcPr>
            <w:tcW w:w="1435" w:type="dxa"/>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6</w:t>
            </w:r>
          </w:p>
        </w:tc>
        <w:tc>
          <w:tcPr>
            <w:tcW w:w="7240" w:type="dxa"/>
            <w:gridSpan w:val="2"/>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bCs/>
                <w:i/>
                <w:sz w:val="24"/>
                <w:lang w:val="fr-FR"/>
              </w:rPr>
            </w:pPr>
            <w:r>
              <w:rPr>
                <w:rFonts w:ascii="Agency FB" w:cs="Arial" w:hAnsi="Agency FB"/>
                <w:b/>
                <w:bCs/>
                <w:i/>
                <w:sz w:val="24"/>
                <w:lang w:val="fr-FR"/>
              </w:rPr>
              <w:t xml:space="preserve">Chef Chantier Travaux d’Electricité </w:t>
            </w:r>
          </w:p>
          <w:p>
            <w:pPr>
              <w:pStyle w:val="style157"/>
              <w:rPr>
                <w:rFonts w:ascii="Agency FB" w:cs="Arial" w:hAnsi="Agency FB"/>
                <w:sz w:val="24"/>
                <w:lang w:val="fr-FR"/>
              </w:rPr>
            </w:pPr>
            <w:r>
              <w:rPr>
                <w:rFonts w:ascii="Agency FB" w:cs="Arial" w:hAnsi="Agency FB"/>
                <w:sz w:val="24"/>
                <w:lang w:val="fr-FR"/>
              </w:rPr>
              <w:t>Désignation par le soumissionnaire, d’un</w:t>
            </w:r>
            <w:r>
              <w:rPr>
                <w:rFonts w:ascii="Agency FB" w:cs="Arial" w:hAnsi="Agency FB"/>
                <w:bCs/>
                <w:sz w:val="24"/>
                <w:lang w:val="fr-FR"/>
              </w:rPr>
              <w:t xml:space="preserve"> (01) Chef  de Chantier des Travaux d’Electricité (courants forts et courants faibles), Technicien Supérieur en Electricité d’Equipement, ayant au moins sept (07) ans d’expérience en travaux de bâtiment dont  au moins cinq (05) ans d’expérience comme Chef  de Chantier des Travaux d’Electricité (courants forts et courants faibles) et ayant conduit au moins deux (02) projets d’envergure similaire,  </w:t>
            </w:r>
            <w:r>
              <w:rPr>
                <w:rFonts w:ascii="Agency FB" w:cs="Arial" w:hAnsi="Agency FB"/>
                <w:sz w:val="24"/>
                <w:lang w:val="fr-FR"/>
              </w:rPr>
              <w:t>avec CV signé, copie légalisée du diplôme d’Ingénieur et déclaration d’exclusivité et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6"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r>
      <w:tr>
        <w:tblPrEx/>
        <w:trPr>
          <w:trHeight w:val="578" w:hRule="atLeast"/>
          <w:jc w:val="center"/>
        </w:trPr>
        <w:tc>
          <w:tcPr>
            <w:tcW w:w="1435"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6.1</w:t>
            </w:r>
          </w:p>
        </w:tc>
        <w:tc>
          <w:tcPr>
            <w:tcW w:w="724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rPr>
            </w:pPr>
            <w:r>
              <w:rPr>
                <w:rFonts w:ascii="Agency FB" w:cs="Arial" w:hAnsi="Agency FB"/>
                <w:bCs/>
                <w:i/>
                <w:sz w:val="24"/>
              </w:rPr>
              <w:t xml:space="preserve">Copie légalisée du diplôme </w:t>
            </w:r>
          </w:p>
        </w:tc>
        <w:tc>
          <w:tcPr>
            <w:tcW w:w="639" w:type="dxa"/>
            <w:gridSpan w:val="2"/>
            <w:tcBorders>
              <w:bottom w:val="dashSmallGap" w:sz="4" w:space="0" w:color="auto"/>
            </w:tcBorders>
          </w:tcPr>
          <w:p>
            <w:pPr>
              <w:pStyle w:val="style157"/>
              <w:rPr>
                <w:rFonts w:ascii="Agency FB" w:cs="Arial" w:hAnsi="Agency FB"/>
                <w:sz w:val="24"/>
              </w:rPr>
            </w:pPr>
          </w:p>
        </w:tc>
        <w:tc>
          <w:tcPr>
            <w:tcW w:w="686" w:type="dxa"/>
            <w:gridSpan w:val="2"/>
            <w:tcBorders>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6.2</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moins sept (07) ans dans le domaine du bâtiment</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6.3</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(5) ans comme chef chantier</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6.4</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6.5</w:t>
            </w:r>
          </w:p>
        </w:tc>
        <w:tc>
          <w:tcPr>
            <w:tcW w:w="724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5" w:type="dxa"/>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6.6</w:t>
            </w:r>
          </w:p>
        </w:tc>
        <w:tc>
          <w:tcPr>
            <w:tcW w:w="7240" w:type="dxa"/>
            <w:gridSpan w:val="2"/>
            <w:tcBorders>
              <w:top w:val="dashSmallGap" w:sz="4" w:space="0" w:color="auto"/>
              <w:left w:val="single" w:sz="18" w:space="0" w:color="auto"/>
              <w:bottom w:val="single"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remplie,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05 sous critères sur 06 pour avoir un oui sur ce critère</w:t>
            </w:r>
          </w:p>
        </w:tc>
      </w:tr>
      <w:tr>
        <w:tblPrEx/>
        <w:trPr>
          <w:trHeight w:val="412" w:hRule="atLeast"/>
          <w:jc w:val="center"/>
        </w:trPr>
        <w:tc>
          <w:tcPr>
            <w:tcW w:w="1435" w:type="dxa"/>
            <w:tcBorders>
              <w:left w:val="single" w:sz="18" w:space="0" w:color="auto"/>
              <w:bottom w:val="single" w:sz="4" w:space="0" w:color="auto"/>
            </w:tcBorders>
            <w:vAlign w:val="center"/>
          </w:tcPr>
          <w:p>
            <w:pPr>
              <w:pStyle w:val="style157"/>
              <w:rPr>
                <w:rFonts w:ascii="Agency FB" w:cs="Arial" w:hAnsi="Agency FB"/>
                <w:sz w:val="24"/>
              </w:rPr>
            </w:pPr>
            <w:r>
              <w:rPr>
                <w:rFonts w:ascii="Agency FB" w:cs="Arial" w:hAnsi="Agency FB"/>
                <w:sz w:val="24"/>
              </w:rPr>
              <w:t>7</w:t>
            </w:r>
          </w:p>
        </w:tc>
        <w:tc>
          <w:tcPr>
            <w:tcW w:w="7240" w:type="dxa"/>
            <w:gridSpan w:val="2"/>
            <w:tcBorders>
              <w:left w:val="single" w:sz="18" w:space="0" w:color="auto"/>
              <w:bottom w:val="single" w:sz="4" w:space="0" w:color="auto"/>
              <w:right w:val="single" w:sz="4" w:space="0" w:color="auto"/>
            </w:tcBorders>
            <w:vAlign w:val="center"/>
          </w:tcPr>
          <w:p>
            <w:pPr>
              <w:pStyle w:val="style157"/>
              <w:rPr>
                <w:rFonts w:ascii="Agency FB" w:cs="Arial" w:hAnsi="Agency FB"/>
                <w:b/>
                <w:bCs/>
                <w:i/>
                <w:sz w:val="24"/>
                <w:lang w:val="fr-FR"/>
              </w:rPr>
            </w:pPr>
            <w:r>
              <w:rPr>
                <w:rFonts w:ascii="Agency FB" w:cs="Arial" w:hAnsi="Agency FB"/>
                <w:b/>
                <w:bCs/>
                <w:i/>
                <w:sz w:val="24"/>
                <w:lang w:val="fr-FR"/>
              </w:rPr>
              <w:t>Chef Chantier du lot Fluide</w:t>
            </w:r>
          </w:p>
          <w:p>
            <w:pPr>
              <w:pStyle w:val="style157"/>
              <w:rPr>
                <w:rFonts w:ascii="Agency FB" w:cs="Arial" w:hAnsi="Agency FB"/>
                <w:bCs/>
                <w:sz w:val="24"/>
                <w:lang w:val="fr-FR"/>
              </w:rPr>
            </w:pPr>
            <w:r>
              <w:rPr>
                <w:rFonts w:ascii="Agency FB" w:cs="Arial" w:hAnsi="Agency FB"/>
                <w:bCs/>
                <w:sz w:val="24"/>
                <w:lang w:val="fr-FR"/>
              </w:rPr>
              <w:t xml:space="preserve">Présentation par le soumissionnaire d’un (01) Chef  de Chantier du lot fluide (plomberie, climatisation), Technicien Supérieur en fluides ayant au moins sept (07) ans d’expérience en travaux de bâtiment, dont  au moins cinq (05) ans d’expérience comme Chef  de Chantier des lots fluides et ayant conduit au moins deux (02) projets d’envergure similaire, </w:t>
            </w:r>
            <w:r>
              <w:rPr>
                <w:rFonts w:ascii="Agency FB" w:cs="Arial" w:hAnsi="Agency FB"/>
                <w:sz w:val="24"/>
                <w:lang w:val="fr-FR"/>
              </w:rPr>
              <w:t>avec CV signé, copie légalisée du diplôme d’Ingénieur et déclarations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6"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7.1</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bCs/>
                <w:i/>
                <w:sz w:val="24"/>
              </w:rPr>
              <w:t xml:space="preserve">Copie légalisée du diplôme  </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7.2</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 xml:space="preserve">d’au moins dix (10) ans </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7.3</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(5) ans comme chef chantier</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7.4</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7.5</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7.6</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 disponibilité, signée et datée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05 sous critères sur 06 pour avoir un oui sur ce critère</w:t>
            </w:r>
          </w:p>
        </w:tc>
      </w:tr>
      <w:tr>
        <w:tblPrEx/>
        <w:trPr>
          <w:trHeight w:val="1958" w:hRule="atLeast"/>
          <w:jc w:val="center"/>
        </w:trPr>
        <w:tc>
          <w:tcPr>
            <w:tcW w:w="1477" w:type="dxa"/>
            <w:gridSpan w:val="2"/>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8</w:t>
            </w:r>
          </w:p>
        </w:tc>
        <w:tc>
          <w:tcPr>
            <w:tcW w:w="7350" w:type="dxa"/>
            <w:gridSpan w:val="2"/>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sz w:val="24"/>
                <w:lang w:val="fr-FR"/>
              </w:rPr>
            </w:pPr>
            <w:r>
              <w:rPr>
                <w:rFonts w:ascii="Agency FB" w:cs="Arial" w:hAnsi="Agency FB"/>
                <w:b/>
                <w:bCs/>
                <w:i/>
                <w:sz w:val="24"/>
                <w:lang w:val="fr-FR"/>
              </w:rPr>
              <w:t>Chef d’Equipe Topographique</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 xml:space="preserve">Un (01) Chef d’Equipe Topographique, Technicien Supérieur de Topographie ou plus, ayant au moins cinq (05) ans années d'expérience dans la réalisation des travaux de bâtiment dont au moins trois (03) ans en qualité de Chef d’équipe topographique et ayant conduit au moins deux (02) projets d’envergure similaire,  </w:t>
            </w:r>
            <w:r>
              <w:rPr>
                <w:rFonts w:ascii="Agency FB" w:cs="Arial" w:hAnsi="Agency FB"/>
                <w:sz w:val="24"/>
                <w:lang w:val="fr-FR"/>
              </w:rPr>
              <w:t>avec CV signé, copie légalisée du diplôme d’Ingénieur et déclaration d’exclusivité et de disponibilité.</w:t>
            </w:r>
          </w:p>
        </w:tc>
        <w:tc>
          <w:tcPr>
            <w:tcW w:w="566"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07" w:type="dxa"/>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r>
      <w:tr>
        <w:tblPrEx/>
        <w:trPr>
          <w:trHeight w:val="578" w:hRule="atLeast"/>
          <w:jc w:val="center"/>
        </w:trPr>
        <w:tc>
          <w:tcPr>
            <w:tcW w:w="1477"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8.1</w:t>
            </w:r>
          </w:p>
        </w:tc>
        <w:tc>
          <w:tcPr>
            <w:tcW w:w="735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rPr>
            </w:pPr>
            <w:r>
              <w:rPr>
                <w:rFonts w:ascii="Agency FB" w:cs="Arial" w:hAnsi="Agency FB"/>
                <w:bCs/>
                <w:i/>
                <w:sz w:val="24"/>
              </w:rPr>
              <w:t xml:space="preserve">Copie légalisée du diplôme </w:t>
            </w:r>
          </w:p>
        </w:tc>
        <w:tc>
          <w:tcPr>
            <w:tcW w:w="566" w:type="dxa"/>
            <w:gridSpan w:val="2"/>
            <w:tcBorders>
              <w:bottom w:val="dashSmallGap" w:sz="4" w:space="0" w:color="auto"/>
            </w:tcBorders>
          </w:tcPr>
          <w:p>
            <w:pPr>
              <w:pStyle w:val="style157"/>
              <w:rPr>
                <w:rFonts w:ascii="Agency FB" w:cs="Arial" w:hAnsi="Agency FB"/>
                <w:sz w:val="24"/>
              </w:rPr>
            </w:pPr>
          </w:p>
        </w:tc>
        <w:tc>
          <w:tcPr>
            <w:tcW w:w="607" w:type="dxa"/>
            <w:tcBorders>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77"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8.2</w:t>
            </w:r>
          </w:p>
        </w:tc>
        <w:tc>
          <w:tcPr>
            <w:tcW w:w="7350" w:type="dxa"/>
            <w:gridSpan w:val="2"/>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 xml:space="preserve">d’au moins cinq (05) ans en </w:t>
            </w:r>
          </w:p>
        </w:tc>
        <w:tc>
          <w:tcPr>
            <w:tcW w:w="566" w:type="dxa"/>
            <w:gridSpan w:val="2"/>
            <w:tcBorders>
              <w:bottom w:val="dashSmallGap" w:sz="4" w:space="0" w:color="auto"/>
            </w:tcBorders>
          </w:tcPr>
          <w:p>
            <w:pPr>
              <w:pStyle w:val="style157"/>
              <w:rPr>
                <w:rFonts w:ascii="Agency FB" w:cs="Arial" w:hAnsi="Agency FB"/>
                <w:sz w:val="24"/>
                <w:lang w:val="fr-FR"/>
              </w:rPr>
            </w:pPr>
          </w:p>
        </w:tc>
        <w:tc>
          <w:tcPr>
            <w:tcW w:w="607" w:type="dxa"/>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77"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8.3</w:t>
            </w:r>
          </w:p>
        </w:tc>
        <w:tc>
          <w:tcPr>
            <w:tcW w:w="735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(5) ans comme chef chantier</w:t>
            </w:r>
          </w:p>
        </w:tc>
        <w:tc>
          <w:tcPr>
            <w:tcW w:w="566"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07"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77"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8.4</w:t>
            </w:r>
          </w:p>
        </w:tc>
        <w:tc>
          <w:tcPr>
            <w:tcW w:w="735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566"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07"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77"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8.5</w:t>
            </w:r>
          </w:p>
        </w:tc>
        <w:tc>
          <w:tcPr>
            <w:tcW w:w="735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566" w:type="dxa"/>
            <w:gridSpan w:val="2"/>
            <w:tcBorders>
              <w:top w:val="dashSmallGap" w:sz="4" w:space="0" w:color="auto"/>
              <w:bottom w:val="dashSmallGap" w:sz="4" w:space="0" w:color="auto"/>
            </w:tcBorders>
          </w:tcPr>
          <w:p>
            <w:pPr>
              <w:pStyle w:val="style157"/>
              <w:rPr>
                <w:rFonts w:ascii="Agency FB" w:cs="Arial" w:hAnsi="Agency FB"/>
                <w:sz w:val="24"/>
              </w:rPr>
            </w:pPr>
          </w:p>
        </w:tc>
        <w:tc>
          <w:tcPr>
            <w:tcW w:w="607"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77"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8.6</w:t>
            </w:r>
          </w:p>
        </w:tc>
        <w:tc>
          <w:tcPr>
            <w:tcW w:w="7350" w:type="dxa"/>
            <w:gridSpan w:val="2"/>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remplie, signée et datée</w:t>
            </w:r>
          </w:p>
        </w:tc>
        <w:tc>
          <w:tcPr>
            <w:tcW w:w="566"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07"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5 sous critères sur 6 pour avoir un oui sur ce critère</w:t>
            </w:r>
          </w:p>
        </w:tc>
      </w:tr>
      <w:tr>
        <w:tblPrEx/>
        <w:trPr>
          <w:trHeight w:val="1250" w:hRule="atLeast"/>
          <w:jc w:val="center"/>
        </w:trPr>
        <w:tc>
          <w:tcPr>
            <w:tcW w:w="1435" w:type="dxa"/>
            <w:tcBorders>
              <w:top w:val="single" w:sz="4" w:space="0" w:color="auto"/>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9</w:t>
            </w:r>
          </w:p>
        </w:tc>
        <w:tc>
          <w:tcPr>
            <w:tcW w:w="7240" w:type="dxa"/>
            <w:gridSpan w:val="2"/>
            <w:tcBorders>
              <w:top w:val="single" w:sz="4" w:space="0" w:color="auto"/>
              <w:left w:val="single" w:sz="18" w:space="0" w:color="auto"/>
              <w:bottom w:val="single" w:sz="4" w:space="0" w:color="auto"/>
            </w:tcBorders>
            <w:vAlign w:val="center"/>
          </w:tcPr>
          <w:p>
            <w:pPr>
              <w:pStyle w:val="style157"/>
              <w:rPr>
                <w:rFonts w:ascii="Agency FB" w:cs="Arial" w:hAnsi="Agency FB"/>
                <w:b/>
                <w:sz w:val="24"/>
                <w:lang w:val="fr-FR"/>
              </w:rPr>
            </w:pPr>
            <w:r>
              <w:rPr>
                <w:rFonts w:ascii="Agency FB" w:cs="Arial" w:hAnsi="Agency FB"/>
                <w:b/>
                <w:sz w:val="24"/>
                <w:lang w:val="fr-FR"/>
              </w:rPr>
              <w:t xml:space="preserve">Responsable Administratif </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Responsable Administratif et financier, de niveau BAC +2  ou plus, ayant au moins trois (03) ans d’expérience dans la gestion administrative et financière des travaux de BTP en général</w:t>
            </w:r>
            <w:r>
              <w:rPr>
                <w:rFonts w:ascii="Agency FB" w:cs="Arial" w:hAnsi="Agency FB"/>
                <w:sz w:val="24"/>
                <w:lang w:val="fr-FR"/>
              </w:rPr>
              <w:t xml:space="preserve">, avec CV signé, copie légalisée du diplôme de </w:t>
            </w:r>
            <w:r>
              <w:rPr>
                <w:rFonts w:ascii="Agency FB" w:cs="Arial" w:hAnsi="Agency FB"/>
                <w:bCs/>
                <w:sz w:val="24"/>
                <w:lang w:val="fr-FR"/>
              </w:rPr>
              <w:t>Technicien Supérieur</w:t>
            </w:r>
            <w:r>
              <w:rPr>
                <w:rFonts w:ascii="Agency FB" w:cs="Arial" w:hAnsi="Agency FB"/>
                <w:sz w:val="24"/>
                <w:lang w:val="fr-FR"/>
              </w:rPr>
              <w:t xml:space="preserve"> et déclaration de disponibilité</w:t>
            </w:r>
          </w:p>
        </w:tc>
        <w:tc>
          <w:tcPr>
            <w:tcW w:w="639" w:type="dxa"/>
            <w:gridSpan w:val="2"/>
            <w:tcBorders>
              <w:top w:val="single" w:sz="4" w:space="0" w:color="auto"/>
              <w:bottom w:val="single" w:sz="4" w:space="0" w:color="auto"/>
            </w:tcBorders>
          </w:tcPr>
          <w:p>
            <w:pPr>
              <w:pStyle w:val="style157"/>
              <w:rPr>
                <w:rFonts w:ascii="Agency FB" w:cs="Arial" w:hAnsi="Agency FB"/>
                <w:sz w:val="24"/>
                <w:lang w:val="fr-FR"/>
              </w:rPr>
            </w:pPr>
          </w:p>
        </w:tc>
        <w:tc>
          <w:tcPr>
            <w:tcW w:w="686" w:type="dxa"/>
            <w:gridSpan w:val="2"/>
            <w:tcBorders>
              <w:top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506" w:hRule="atLeast"/>
          <w:jc w:val="center"/>
        </w:trPr>
        <w:tc>
          <w:tcPr>
            <w:tcW w:w="1435"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9.1</w:t>
            </w:r>
          </w:p>
        </w:tc>
        <w:tc>
          <w:tcPr>
            <w:tcW w:w="7240"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bCs/>
                <w:i/>
                <w:sz w:val="24"/>
              </w:rPr>
              <w:t xml:space="preserve">Copie légalisée du diplôme  </w:t>
            </w:r>
          </w:p>
        </w:tc>
        <w:tc>
          <w:tcPr>
            <w:tcW w:w="639" w:type="dxa"/>
            <w:gridSpan w:val="2"/>
            <w:tcBorders>
              <w:bottom w:val="dashSmallGap" w:sz="4" w:space="0" w:color="auto"/>
            </w:tcBorders>
          </w:tcPr>
          <w:p>
            <w:pPr>
              <w:pStyle w:val="style157"/>
              <w:rPr>
                <w:rFonts w:ascii="Agency FB" w:cs="Arial" w:hAnsi="Agency FB"/>
                <w:sz w:val="24"/>
              </w:rPr>
            </w:pPr>
          </w:p>
        </w:tc>
        <w:tc>
          <w:tcPr>
            <w:tcW w:w="686" w:type="dxa"/>
            <w:gridSpan w:val="2"/>
            <w:tcBorders>
              <w:bottom w:val="dashSmallGap" w:sz="4" w:space="0" w:color="auto"/>
              <w:right w:val="single" w:sz="18" w:space="0" w:color="auto"/>
            </w:tcBorders>
          </w:tcPr>
          <w:p>
            <w:pPr>
              <w:pStyle w:val="style157"/>
              <w:rPr>
                <w:rFonts w:ascii="Agency FB" w:cs="Arial" w:hAnsi="Agency FB"/>
                <w:sz w:val="24"/>
              </w:rPr>
            </w:pPr>
          </w:p>
        </w:tc>
      </w:tr>
      <w:tr>
        <w:tblPrEx/>
        <w:trPr>
          <w:trHeight w:val="506"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9.2</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lang w:val="fr-FR"/>
              </w:rPr>
            </w:pPr>
            <w:r>
              <w:rPr>
                <w:rFonts w:ascii="Agency FB" w:cs="Arial" w:hAnsi="Agency FB"/>
                <w:bCs/>
                <w:i/>
                <w:sz w:val="24"/>
                <w:lang w:val="fr-FR"/>
              </w:rPr>
              <w:t xml:space="preserve">Expérience professionnelle d’au moins </w:t>
            </w:r>
            <w:r>
              <w:rPr>
                <w:rFonts w:ascii="Agency FB" w:cs="Arial" w:hAnsi="Agency FB"/>
                <w:bCs/>
                <w:i/>
                <w:sz w:val="24"/>
                <w:lang w:val="fr-FR"/>
              </w:rPr>
              <w:t>trois  (03</w:t>
            </w:r>
            <w:r>
              <w:rPr>
                <w:rFonts w:ascii="Agency FB" w:cs="Arial" w:hAnsi="Agency FB"/>
                <w:bCs/>
                <w:i/>
                <w:sz w:val="24"/>
                <w:lang w:val="fr-FR"/>
              </w:rPr>
              <w:t xml:space="preserve">) ans en </w:t>
            </w:r>
            <w:r>
              <w:rPr>
                <w:rFonts w:ascii="Agency FB" w:cs="Arial" w:hAnsi="Agency FB"/>
                <w:bCs/>
                <w:i/>
                <w:sz w:val="24"/>
                <w:lang w:val="fr-FR"/>
              </w:rPr>
              <w:t>gestion administrative et financière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418" w:hRule="atLeast"/>
          <w:jc w:val="center"/>
        </w:trPr>
        <w:tc>
          <w:tcPr>
            <w:tcW w:w="1435"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9.3</w:t>
            </w:r>
          </w:p>
        </w:tc>
        <w:tc>
          <w:tcPr>
            <w:tcW w:w="7240"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6"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282" w:hRule="atLeast"/>
          <w:jc w:val="center"/>
        </w:trPr>
        <w:tc>
          <w:tcPr>
            <w:tcW w:w="1435" w:type="dxa"/>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9.4</w:t>
            </w:r>
          </w:p>
        </w:tc>
        <w:tc>
          <w:tcPr>
            <w:tcW w:w="7240" w:type="dxa"/>
            <w:gridSpan w:val="2"/>
            <w:tcBorders>
              <w:top w:val="dashSmallGap" w:sz="4" w:space="0" w:color="auto"/>
              <w:left w:val="single" w:sz="18"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 disponibilité   remplie,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6" w:type="dxa"/>
            <w:gridSpan w:val="2"/>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506" w:hRule="atLeast"/>
          <w:jc w:val="center"/>
        </w:trPr>
        <w:tc>
          <w:tcPr>
            <w:tcW w:w="10000"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03 sous critères sur 04 pour avoir un oui sur ce critère</w:t>
            </w:r>
          </w:p>
        </w:tc>
      </w:tr>
      <w:tr>
        <w:tblPrEx/>
        <w:trPr>
          <w:trHeight w:val="431" w:hRule="atLeast"/>
          <w:jc w:val="center"/>
        </w:trPr>
        <w:tc>
          <w:tcPr>
            <w:tcW w:w="10000" w:type="dxa"/>
            <w:gridSpan w:val="7"/>
            <w:tcBorders>
              <w:top w:val="single" w:sz="8" w:space="0" w:color="auto"/>
              <w:left w:val="single" w:sz="18" w:space="0" w:color="auto"/>
              <w:right w:val="single" w:sz="18" w:space="0" w:color="auto"/>
            </w:tcBorders>
            <w:vAlign w:val="center"/>
          </w:tcPr>
          <w:p>
            <w:pPr>
              <w:pStyle w:val="style157"/>
              <w:rPr>
                <w:rFonts w:ascii="Agency FB" w:cs="Arial" w:hAnsi="Agency FB"/>
                <w:b/>
                <w:sz w:val="24"/>
              </w:rPr>
            </w:pPr>
            <w:r>
              <w:rPr>
                <w:rFonts w:ascii="Agency FB" w:cs="Arial" w:hAnsi="Agency FB"/>
                <w:b/>
                <w:sz w:val="24"/>
              </w:rPr>
              <w:t>Matériel de l’Entreprise</w:t>
            </w:r>
          </w:p>
        </w:tc>
      </w:tr>
      <w:tr>
        <w:tblPrEx/>
        <w:trPr>
          <w:trHeight w:val="431" w:hRule="atLeast"/>
          <w:jc w:val="center"/>
        </w:trPr>
        <w:tc>
          <w:tcPr>
            <w:tcW w:w="1435" w:type="dxa"/>
            <w:tcBorders>
              <w:top w:val="single" w:sz="8" w:space="0" w:color="auto"/>
              <w:left w:val="single" w:sz="18" w:space="0" w:color="auto"/>
            </w:tcBorders>
            <w:vAlign w:val="center"/>
          </w:tcPr>
          <w:p>
            <w:pPr>
              <w:pStyle w:val="style157"/>
              <w:rPr>
                <w:rFonts w:ascii="Agency FB" w:cs="Arial" w:hAnsi="Agency FB"/>
                <w:b/>
                <w:sz w:val="24"/>
              </w:rPr>
            </w:pPr>
            <w:r>
              <w:rPr>
                <w:rFonts w:ascii="Agency FB" w:cs="Arial" w:hAnsi="Agency FB"/>
                <w:b/>
                <w:sz w:val="24"/>
              </w:rPr>
              <w:t>1</w:t>
            </w:r>
            <w:r>
              <w:rPr>
                <w:rFonts w:ascii="Agency FB" w:cs="Arial" w:hAnsi="Agency FB"/>
                <w:b/>
                <w:sz w:val="24"/>
              </w:rPr>
              <w:t>0</w:t>
            </w:r>
          </w:p>
        </w:tc>
        <w:tc>
          <w:tcPr>
            <w:tcW w:w="7240" w:type="dxa"/>
            <w:gridSpan w:val="2"/>
            <w:tcBorders>
              <w:top w:val="single" w:sz="8" w:space="0" w:color="auto"/>
              <w:left w:val="single" w:sz="18" w:space="0" w:color="auto"/>
            </w:tcBorders>
            <w:vAlign w:val="center"/>
          </w:tcPr>
          <w:p>
            <w:pPr>
              <w:pStyle w:val="style157"/>
              <w:rPr>
                <w:rFonts w:ascii="Agency FB" w:cs="Arial" w:hAnsi="Agency FB"/>
                <w:bCs/>
                <w:sz w:val="24"/>
              </w:rPr>
            </w:pPr>
            <w:r>
              <w:rPr>
                <w:rFonts w:ascii="Agency FB" w:cs="Arial" w:hAnsi="Agency FB"/>
                <w:bCs/>
                <w:sz w:val="24"/>
                <w:lang w:val="fr-FR"/>
              </w:rPr>
              <w:t xml:space="preserve">Matériel (cartes grises, certificats de vente, ou tout autre document certifiant de la disponibilité du matériel, légalisé par l’autorité compétente. </w:t>
            </w:r>
            <w:r>
              <w:rPr>
                <w:rFonts w:ascii="Agency FB" w:cs="Arial" w:hAnsi="Agency FB"/>
                <w:bCs/>
                <w:sz w:val="24"/>
              </w:rPr>
              <w:t>Le  soumissionnaire doit disposer du matériel ci-après</w:t>
            </w:r>
          </w:p>
        </w:tc>
        <w:tc>
          <w:tcPr>
            <w:tcW w:w="639" w:type="dxa"/>
            <w:gridSpan w:val="2"/>
            <w:tcBorders>
              <w:top w:val="single" w:sz="8" w:space="0" w:color="auto"/>
            </w:tcBorders>
          </w:tcPr>
          <w:p>
            <w:pPr>
              <w:pStyle w:val="style157"/>
              <w:rPr>
                <w:rFonts w:ascii="Agency FB" w:cs="Arial" w:hAnsi="Agency FB"/>
                <w:sz w:val="24"/>
              </w:rPr>
            </w:pPr>
          </w:p>
        </w:tc>
        <w:tc>
          <w:tcPr>
            <w:tcW w:w="686" w:type="dxa"/>
            <w:gridSpan w:val="2"/>
            <w:tcBorders>
              <w:top w:val="single" w:sz="8" w:space="0" w:color="auto"/>
              <w:right w:val="single" w:sz="18" w:space="0" w:color="auto"/>
            </w:tcBorders>
          </w:tcPr>
          <w:p>
            <w:pPr>
              <w:pStyle w:val="style157"/>
              <w:rPr>
                <w:rFonts w:ascii="Agency FB" w:cs="Arial" w:hAnsi="Agency FB"/>
                <w:sz w:val="24"/>
              </w:rPr>
            </w:pPr>
          </w:p>
        </w:tc>
      </w:tr>
      <w:tr>
        <w:tblPrEx/>
        <w:trPr>
          <w:trHeight w:val="399" w:hRule="atLeast"/>
          <w:jc w:val="center"/>
        </w:trPr>
        <w:tc>
          <w:tcPr>
            <w:tcW w:w="1435"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10</w:t>
            </w:r>
            <w:r>
              <w:rPr>
                <w:rFonts w:ascii="Agency FB" w:cs="Arial" w:hAnsi="Agency FB"/>
                <w:sz w:val="24"/>
              </w:rPr>
              <w:t>.1</w:t>
            </w:r>
          </w:p>
        </w:tc>
        <w:tc>
          <w:tcPr>
            <w:tcW w:w="7240" w:type="dxa"/>
            <w:gridSpan w:val="2"/>
            <w:tcBorders>
              <w:top w:val="single" w:sz="8" w:space="0" w:color="auto"/>
              <w:left w:val="single" w:sz="18" w:space="0" w:color="auto"/>
            </w:tcBorders>
            <w:vAlign w:val="center"/>
          </w:tcPr>
          <w:p>
            <w:pPr>
              <w:pStyle w:val="style157"/>
              <w:rPr>
                <w:rFonts w:ascii="Agency FB" w:cs="Arial" w:hAnsi="Agency FB"/>
                <w:color w:val="000000"/>
                <w:sz w:val="24"/>
              </w:rPr>
            </w:pPr>
            <w:r>
              <w:rPr>
                <w:rFonts w:ascii="Agency FB" w:cs="Arial" w:hAnsi="Agency FB"/>
                <w:color w:val="000000"/>
                <w:sz w:val="24"/>
              </w:rPr>
              <w:t>1</w:t>
            </w:r>
            <w:r>
              <w:rPr>
                <w:rFonts w:ascii="Agency FB" w:cs="Arial" w:hAnsi="Agency FB"/>
                <w:color w:val="000000"/>
                <w:sz w:val="24"/>
              </w:rPr>
              <w:t xml:space="preserve"> Camion-benne</w:t>
            </w:r>
          </w:p>
        </w:tc>
        <w:tc>
          <w:tcPr>
            <w:tcW w:w="639" w:type="dxa"/>
            <w:gridSpan w:val="2"/>
            <w:tcBorders>
              <w:top w:val="single" w:sz="8" w:space="0" w:color="auto"/>
            </w:tcBorders>
          </w:tcPr>
          <w:p>
            <w:pPr>
              <w:pStyle w:val="style157"/>
              <w:rPr>
                <w:rFonts w:ascii="Agency FB" w:cs="Arial" w:hAnsi="Agency FB"/>
                <w:sz w:val="24"/>
              </w:rPr>
            </w:pPr>
          </w:p>
        </w:tc>
        <w:tc>
          <w:tcPr>
            <w:tcW w:w="686" w:type="dxa"/>
            <w:gridSpan w:val="2"/>
            <w:tcBorders>
              <w:top w:val="single" w:sz="8" w:space="0" w:color="auto"/>
              <w:right w:val="single" w:sz="18" w:space="0" w:color="auto"/>
            </w:tcBorders>
          </w:tcPr>
          <w:p>
            <w:pPr>
              <w:pStyle w:val="style157"/>
              <w:rPr>
                <w:rFonts w:ascii="Agency FB" w:cs="Arial" w:hAnsi="Agency FB"/>
                <w:sz w:val="24"/>
              </w:rPr>
            </w:pPr>
          </w:p>
        </w:tc>
      </w:tr>
      <w:tr>
        <w:tblPrEx/>
        <w:trPr>
          <w:trHeight w:val="399"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10.2</w:t>
            </w:r>
          </w:p>
        </w:tc>
        <w:tc>
          <w:tcPr>
            <w:tcW w:w="7240" w:type="dxa"/>
            <w:gridSpan w:val="2"/>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 Pelle chargeuse</w:t>
            </w:r>
          </w:p>
        </w:tc>
        <w:tc>
          <w:tcPr>
            <w:tcW w:w="639" w:type="dxa"/>
            <w:gridSpan w:val="2"/>
            <w:tcBorders>
              <w:top w:val="single" w:sz="8" w:space="0" w:color="auto"/>
            </w:tcBorders>
          </w:tcPr>
          <w:p>
            <w:pPr>
              <w:pStyle w:val="style157"/>
              <w:rPr>
                <w:rFonts w:ascii="Agency FB" w:cs="Arial" w:hAnsi="Agency FB"/>
                <w:sz w:val="24"/>
              </w:rPr>
            </w:pPr>
          </w:p>
        </w:tc>
        <w:tc>
          <w:tcPr>
            <w:tcW w:w="686" w:type="dxa"/>
            <w:gridSpan w:val="2"/>
            <w:tcBorders>
              <w:top w:val="single" w:sz="8" w:space="0" w:color="auto"/>
              <w:right w:val="single" w:sz="18" w:space="0" w:color="auto"/>
            </w:tcBorders>
          </w:tcPr>
          <w:p>
            <w:pPr>
              <w:pStyle w:val="style157"/>
              <w:rPr>
                <w:rFonts w:ascii="Agency FB" w:cs="Arial" w:hAnsi="Agency FB"/>
                <w:sz w:val="24"/>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10.3</w:t>
            </w:r>
          </w:p>
        </w:tc>
        <w:tc>
          <w:tcPr>
            <w:tcW w:w="7240" w:type="dxa"/>
            <w:gridSpan w:val="2"/>
            <w:tcBorders>
              <w:top w:val="single" w:sz="8" w:space="0" w:color="auto"/>
              <w:left w:val="single" w:sz="18" w:space="0" w:color="auto"/>
            </w:tcBorders>
            <w:vAlign w:val="center"/>
          </w:tcPr>
          <w:p>
            <w:pPr>
              <w:pStyle w:val="style157"/>
              <w:rPr>
                <w:rFonts w:ascii="Agency FB" w:cs="Arial" w:hAnsi="Agency FB"/>
                <w:color w:val="000000"/>
                <w:sz w:val="24"/>
                <w:lang w:val="fr-FR"/>
              </w:rPr>
            </w:pPr>
            <w:r>
              <w:rPr>
                <w:rFonts w:ascii="Agency FB" w:cs="Arial" w:hAnsi="Agency FB"/>
                <w:color w:val="000000"/>
                <w:sz w:val="24"/>
                <w:lang w:val="fr-FR"/>
              </w:rPr>
              <w:t>1 Bétonnière ou mini centrale à béton</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10.4</w:t>
            </w:r>
          </w:p>
        </w:tc>
        <w:tc>
          <w:tcPr>
            <w:tcW w:w="7240" w:type="dxa"/>
            <w:gridSpan w:val="2"/>
            <w:tcBorders>
              <w:top w:val="single" w:sz="8" w:space="0" w:color="auto"/>
              <w:left w:val="single" w:sz="18" w:space="0" w:color="auto"/>
            </w:tcBorders>
            <w:vAlign w:val="center"/>
          </w:tcPr>
          <w:p>
            <w:pPr>
              <w:pStyle w:val="style157"/>
              <w:rPr>
                <w:rFonts w:ascii="Agency FB" w:cs="Arial" w:hAnsi="Agency FB"/>
                <w:color w:val="000000"/>
                <w:sz w:val="24"/>
              </w:rPr>
            </w:pPr>
            <w:r>
              <w:rPr>
                <w:rFonts w:ascii="Agency FB" w:cs="Arial" w:hAnsi="Agency FB"/>
                <w:color w:val="000000"/>
                <w:sz w:val="24"/>
              </w:rPr>
              <w:t xml:space="preserve">1 Aiguille vibrante </w:t>
            </w:r>
          </w:p>
        </w:tc>
        <w:tc>
          <w:tcPr>
            <w:tcW w:w="639" w:type="dxa"/>
            <w:gridSpan w:val="2"/>
            <w:tcBorders>
              <w:top w:val="single" w:sz="8" w:space="0" w:color="auto"/>
            </w:tcBorders>
          </w:tcPr>
          <w:p>
            <w:pPr>
              <w:pStyle w:val="style157"/>
              <w:rPr>
                <w:rFonts w:ascii="Agency FB" w:cs="Arial" w:hAnsi="Agency FB"/>
                <w:sz w:val="24"/>
              </w:rPr>
            </w:pPr>
          </w:p>
        </w:tc>
        <w:tc>
          <w:tcPr>
            <w:tcW w:w="686" w:type="dxa"/>
            <w:gridSpan w:val="2"/>
            <w:tcBorders>
              <w:top w:val="single" w:sz="8" w:space="0" w:color="auto"/>
              <w:right w:val="single" w:sz="18" w:space="0" w:color="auto"/>
            </w:tcBorders>
          </w:tcPr>
          <w:p>
            <w:pPr>
              <w:pStyle w:val="style157"/>
              <w:rPr>
                <w:rFonts w:ascii="Agency FB" w:cs="Arial" w:hAnsi="Agency FB"/>
                <w:sz w:val="24"/>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10.5</w:t>
            </w:r>
          </w:p>
        </w:tc>
        <w:tc>
          <w:tcPr>
            <w:tcW w:w="7240" w:type="dxa"/>
            <w:gridSpan w:val="2"/>
            <w:tcBorders>
              <w:top w:val="single" w:sz="8" w:space="0" w:color="auto"/>
              <w:left w:val="single" w:sz="18" w:space="0" w:color="auto"/>
            </w:tcBorders>
            <w:vAlign w:val="center"/>
          </w:tcPr>
          <w:p>
            <w:pPr>
              <w:pStyle w:val="style157"/>
              <w:rPr>
                <w:rFonts w:ascii="Agency FB" w:cs="Arial" w:hAnsi="Agency FB"/>
                <w:color w:val="000000"/>
                <w:sz w:val="24"/>
              </w:rPr>
            </w:pPr>
            <w:r>
              <w:rPr>
                <w:rFonts w:ascii="Agency FB" w:cs="Arial" w:hAnsi="Agency FB"/>
                <w:color w:val="000000"/>
                <w:sz w:val="24"/>
              </w:rPr>
              <w:t>1 Pick-up  de liaison</w:t>
            </w:r>
          </w:p>
        </w:tc>
        <w:tc>
          <w:tcPr>
            <w:tcW w:w="639" w:type="dxa"/>
            <w:gridSpan w:val="2"/>
            <w:tcBorders>
              <w:top w:val="single" w:sz="8" w:space="0" w:color="auto"/>
            </w:tcBorders>
          </w:tcPr>
          <w:p>
            <w:pPr>
              <w:pStyle w:val="style157"/>
              <w:rPr>
                <w:rFonts w:ascii="Agency FB" w:cs="Arial" w:hAnsi="Agency FB"/>
                <w:sz w:val="24"/>
              </w:rPr>
            </w:pPr>
          </w:p>
        </w:tc>
        <w:tc>
          <w:tcPr>
            <w:tcW w:w="686" w:type="dxa"/>
            <w:gridSpan w:val="2"/>
            <w:tcBorders>
              <w:top w:val="single" w:sz="8" w:space="0" w:color="auto"/>
              <w:right w:val="single" w:sz="18" w:space="0" w:color="auto"/>
            </w:tcBorders>
          </w:tcPr>
          <w:p>
            <w:pPr>
              <w:pStyle w:val="style157"/>
              <w:rPr>
                <w:rFonts w:ascii="Agency FB" w:cs="Arial" w:hAnsi="Agency FB"/>
                <w:sz w:val="24"/>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10.6</w:t>
            </w:r>
          </w:p>
        </w:tc>
        <w:tc>
          <w:tcPr>
            <w:tcW w:w="7240" w:type="dxa"/>
            <w:gridSpan w:val="2"/>
            <w:tcBorders>
              <w:top w:val="single" w:sz="8" w:space="0" w:color="auto"/>
              <w:left w:val="single" w:sz="18" w:space="0" w:color="auto"/>
            </w:tcBorders>
            <w:vAlign w:val="center"/>
          </w:tcPr>
          <w:p>
            <w:pPr>
              <w:pStyle w:val="style157"/>
              <w:rPr>
                <w:rFonts w:ascii="Agency FB" w:cs="Arial" w:hAnsi="Agency FB"/>
                <w:color w:val="000000"/>
                <w:sz w:val="24"/>
                <w:lang w:val="fr-FR"/>
              </w:rPr>
            </w:pPr>
            <w:r>
              <w:rPr>
                <w:rFonts w:ascii="Agency FB" w:cs="Arial" w:hAnsi="Agency FB"/>
                <w:color w:val="000000"/>
                <w:sz w:val="24"/>
                <w:lang w:val="fr-FR"/>
              </w:rPr>
              <w:t>1 Lot de Matériel de petit outillage Maçonnerie</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10.7</w:t>
            </w:r>
          </w:p>
        </w:tc>
        <w:tc>
          <w:tcPr>
            <w:tcW w:w="7240" w:type="dxa"/>
            <w:gridSpan w:val="2"/>
            <w:tcBorders>
              <w:top w:val="single" w:sz="8" w:space="0" w:color="auto"/>
              <w:left w:val="single" w:sz="18" w:space="0" w:color="auto"/>
            </w:tcBorders>
          </w:tcPr>
          <w:p>
            <w:pPr>
              <w:pStyle w:val="style157"/>
              <w:rPr>
                <w:rFonts w:ascii="Agency FB" w:hAnsi="Agency FB"/>
                <w:sz w:val="24"/>
                <w:lang w:val="fr-FR"/>
              </w:rPr>
            </w:pPr>
            <w:r>
              <w:rPr>
                <w:rFonts w:ascii="Agency FB" w:cs="Arial" w:hAnsi="Agency FB"/>
                <w:color w:val="000000"/>
                <w:sz w:val="24"/>
                <w:lang w:val="fr-FR"/>
              </w:rPr>
              <w:t>1 Lot de Matériel de petit outillage Electricité</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10.8</w:t>
            </w:r>
          </w:p>
        </w:tc>
        <w:tc>
          <w:tcPr>
            <w:tcW w:w="7240" w:type="dxa"/>
            <w:gridSpan w:val="2"/>
            <w:tcBorders>
              <w:top w:val="single" w:sz="8" w:space="0" w:color="auto"/>
              <w:left w:val="single" w:sz="18" w:space="0" w:color="auto"/>
            </w:tcBorders>
          </w:tcPr>
          <w:p>
            <w:pPr>
              <w:pStyle w:val="style157"/>
              <w:rPr>
                <w:rFonts w:ascii="Agency FB" w:hAnsi="Agency FB"/>
                <w:sz w:val="24"/>
                <w:lang w:val="fr-FR"/>
              </w:rPr>
            </w:pPr>
            <w:r>
              <w:rPr>
                <w:rFonts w:ascii="Agency FB" w:cs="Arial" w:hAnsi="Agency FB"/>
                <w:color w:val="000000"/>
                <w:sz w:val="24"/>
                <w:lang w:val="fr-FR"/>
              </w:rPr>
              <w:t>1 Lot de Matériel de petit outillage Plomberie</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5" w:type="dxa"/>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10.9</w:t>
            </w:r>
          </w:p>
        </w:tc>
        <w:tc>
          <w:tcPr>
            <w:tcW w:w="7240" w:type="dxa"/>
            <w:gridSpan w:val="2"/>
            <w:tcBorders>
              <w:top w:val="single" w:sz="8" w:space="0" w:color="auto"/>
              <w:left w:val="single" w:sz="18" w:space="0" w:color="auto"/>
            </w:tcBorders>
            <w:vAlign w:val="center"/>
          </w:tcPr>
          <w:p>
            <w:pPr>
              <w:pStyle w:val="style157"/>
              <w:rPr>
                <w:rFonts w:ascii="Agency FB" w:cs="Arial" w:hAnsi="Agency FB"/>
                <w:bCs/>
                <w:sz w:val="24"/>
                <w:lang w:val="fr-FR"/>
              </w:rPr>
            </w:pPr>
            <w:r>
              <w:rPr>
                <w:rFonts w:ascii="Agency FB" w:cs="Arial" w:hAnsi="Agency FB"/>
                <w:sz w:val="24"/>
                <w:lang w:val="fr-FR"/>
              </w:rPr>
              <w:t>1 Matériel topographique (Théodolite ou autres) et ses accessoires (mire, canne, prisme, jalons, équerre optique, trépieds…) ou projet de contrat de sous-traitance</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654" w:hRule="atLeast"/>
          <w:jc w:val="center"/>
        </w:trPr>
        <w:tc>
          <w:tcPr>
            <w:tcW w:w="8675" w:type="dxa"/>
            <w:gridSpan w:val="3"/>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sz w:val="24"/>
                <w:u w:val="single"/>
                <w:lang w:val="fr-FR"/>
              </w:rPr>
              <w:t>NB </w:t>
            </w:r>
            <w:r>
              <w:rPr>
                <w:rFonts w:ascii="Agency FB" w:cs="Arial" w:hAnsi="Agency FB"/>
                <w:sz w:val="24"/>
                <w:lang w:val="fr-FR"/>
              </w:rPr>
              <w:t xml:space="preserve"> Le soumissionnai</w:t>
            </w:r>
            <w:r>
              <w:rPr>
                <w:rFonts w:ascii="Agency FB" w:cs="Arial" w:hAnsi="Agency FB"/>
                <w:sz w:val="24"/>
                <w:lang w:val="fr-FR"/>
              </w:rPr>
              <w:t>re doit satisfaire à au moins 07 sous critères sur 09 pour valider le critère</w:t>
            </w:r>
            <w:r>
              <w:rPr>
                <w:rFonts w:ascii="Agency FB" w:cs="Arial" w:hAnsi="Agency FB"/>
                <w:sz w:val="24"/>
                <w:lang w:val="fr-FR"/>
              </w:rPr>
              <w:t>.</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0000" w:type="dxa"/>
            <w:gridSpan w:val="7"/>
            <w:tcBorders>
              <w:top w:val="single" w:sz="8" w:space="0" w:color="auto"/>
              <w:left w:val="single" w:sz="18" w:space="0" w:color="auto"/>
              <w:right w:val="single" w:sz="18" w:space="0" w:color="auto"/>
            </w:tcBorders>
            <w:vAlign w:val="center"/>
          </w:tcPr>
          <w:p>
            <w:pPr>
              <w:pStyle w:val="style157"/>
              <w:rPr>
                <w:rFonts w:ascii="Agency FB" w:cs="Arial" w:hAnsi="Agency FB"/>
                <w:b/>
                <w:sz w:val="24"/>
                <w:lang w:val="fr-FR"/>
              </w:rPr>
            </w:pPr>
            <w:r>
              <w:rPr>
                <w:rFonts w:ascii="Agency FB" w:cs="Arial" w:hAnsi="Agency FB"/>
                <w:b/>
                <w:sz w:val="24"/>
                <w:lang w:val="fr-FR"/>
              </w:rPr>
              <w:t>Visite de site, organisation, méthodologie, et planning d’exécution des prestations</w:t>
            </w:r>
          </w:p>
        </w:tc>
      </w:tr>
      <w:tr>
        <w:tblPrEx/>
        <w:trPr>
          <w:trHeight w:val="431" w:hRule="atLeast"/>
          <w:jc w:val="center"/>
        </w:trPr>
        <w:tc>
          <w:tcPr>
            <w:tcW w:w="1435"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1</w:t>
            </w:r>
          </w:p>
        </w:tc>
        <w:tc>
          <w:tcPr>
            <w:tcW w:w="7240" w:type="dxa"/>
            <w:gridSpan w:val="2"/>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bCs/>
                <w:sz w:val="24"/>
                <w:lang w:val="fr-FR"/>
              </w:rPr>
              <w:t>Présence de la déclaration sur l’honneur de la visite des sites</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5"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2</w:t>
            </w:r>
          </w:p>
        </w:tc>
        <w:tc>
          <w:tcPr>
            <w:tcW w:w="7240" w:type="dxa"/>
            <w:gridSpan w:val="2"/>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Présence d’un rapport de visite des sites</w:t>
            </w:r>
          </w:p>
        </w:tc>
        <w:tc>
          <w:tcPr>
            <w:tcW w:w="639" w:type="dxa"/>
            <w:gridSpan w:val="2"/>
            <w:tcBorders>
              <w:top w:val="single" w:sz="8" w:space="0" w:color="auto"/>
            </w:tcBorders>
          </w:tcPr>
          <w:p>
            <w:pPr>
              <w:pStyle w:val="style157"/>
              <w:rPr>
                <w:rFonts w:ascii="Agency FB" w:cs="Arial" w:hAnsi="Agency FB"/>
                <w:sz w:val="24"/>
                <w:lang w:val="fr-FR"/>
              </w:rPr>
            </w:pPr>
          </w:p>
        </w:tc>
        <w:tc>
          <w:tcPr>
            <w:tcW w:w="686" w:type="dxa"/>
            <w:gridSpan w:val="2"/>
            <w:tcBorders>
              <w:top w:val="single" w:sz="8" w:space="0" w:color="auto"/>
              <w:right w:val="single" w:sz="18" w:space="0" w:color="auto"/>
            </w:tcBorders>
          </w:tcPr>
          <w:p>
            <w:pPr>
              <w:pStyle w:val="style157"/>
              <w:rPr>
                <w:rFonts w:ascii="Agency FB" w:cs="Arial" w:hAnsi="Agency FB"/>
                <w:sz w:val="24"/>
                <w:lang w:val="fr-FR"/>
              </w:rPr>
            </w:pPr>
          </w:p>
        </w:tc>
      </w:tr>
      <w:tr>
        <w:tblPrEx/>
        <w:trPr>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Présence d’une méthodologie d’exécution cohérente des travaux et d’un planning d’exécution des travaux cohérent</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.1</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Cohérence dans la répartition des tâches en équipes ou en ateliers</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.2</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Existence d’un contrôle de qualité interne</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.3</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Prise en compte de la protection de l'environnement</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.4</w:t>
            </w:r>
          </w:p>
        </w:tc>
        <w:tc>
          <w:tcPr>
            <w:tcW w:w="7240" w:type="dxa"/>
            <w:gridSpan w:val="2"/>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Mesures d'hygiène et de sécurité dans le chantier</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.5</w:t>
            </w:r>
          </w:p>
        </w:tc>
        <w:tc>
          <w:tcPr>
            <w:tcW w:w="7240" w:type="dxa"/>
            <w:gridSpan w:val="2"/>
            <w:tcBorders>
              <w:left w:val="single" w:sz="18" w:space="0" w:color="auto"/>
            </w:tcBorders>
            <w:vAlign w:val="center"/>
          </w:tcPr>
          <w:p>
            <w:pPr>
              <w:pStyle w:val="style157"/>
              <w:rPr>
                <w:rFonts w:ascii="Agency FB" w:cs="Arial" w:hAnsi="Agency FB"/>
                <w:sz w:val="24"/>
              </w:rPr>
            </w:pPr>
            <w:r>
              <w:rPr>
                <w:rFonts w:ascii="Agency FB" w:cs="Arial" w:hAnsi="Agency FB"/>
                <w:i/>
                <w:iCs/>
                <w:sz w:val="24"/>
              </w:rPr>
              <w:t>Signalisation de chantier</w:t>
            </w:r>
          </w:p>
        </w:tc>
        <w:tc>
          <w:tcPr>
            <w:tcW w:w="639" w:type="dxa"/>
            <w:gridSpan w:val="2"/>
            <w:tcBorders/>
          </w:tcPr>
          <w:p>
            <w:pPr>
              <w:pStyle w:val="style157"/>
              <w:rPr>
                <w:rFonts w:ascii="Agency FB" w:cs="Arial" w:hAnsi="Agency FB"/>
                <w:sz w:val="24"/>
              </w:rPr>
            </w:pPr>
          </w:p>
        </w:tc>
        <w:tc>
          <w:tcPr>
            <w:tcW w:w="686" w:type="dxa"/>
            <w:gridSpan w:val="2"/>
            <w:tcBorders>
              <w:right w:val="single" w:sz="18" w:space="0" w:color="auto"/>
            </w:tcBorders>
          </w:tcPr>
          <w:p>
            <w:pPr>
              <w:pStyle w:val="style157"/>
              <w:rPr>
                <w:rFonts w:ascii="Agency FB" w:cs="Arial" w:hAnsi="Agency FB"/>
                <w:sz w:val="24"/>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.6</w:t>
            </w:r>
          </w:p>
        </w:tc>
        <w:tc>
          <w:tcPr>
            <w:tcW w:w="7240" w:type="dxa"/>
            <w:gridSpan w:val="2"/>
            <w:tcBorders>
              <w:left w:val="single" w:sz="18" w:space="0" w:color="auto"/>
            </w:tcBorders>
            <w:vAlign w:val="center"/>
          </w:tcPr>
          <w:p>
            <w:pPr>
              <w:pStyle w:val="style157"/>
              <w:rPr>
                <w:rFonts w:ascii="Agency FB" w:cs="Arial" w:hAnsi="Agency FB"/>
                <w:i/>
                <w:iCs/>
                <w:sz w:val="24"/>
                <w:lang w:val="fr-FR"/>
              </w:rPr>
            </w:pPr>
            <w:r>
              <w:rPr>
                <w:rFonts w:ascii="Agency FB" w:cs="Arial" w:hAnsi="Agency FB"/>
                <w:i/>
                <w:iCs/>
                <w:sz w:val="24"/>
                <w:lang w:val="fr-FR"/>
              </w:rPr>
              <w:t>Existence d’une coordination de chantiers</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.7</w:t>
            </w:r>
          </w:p>
        </w:tc>
        <w:tc>
          <w:tcPr>
            <w:tcW w:w="7240" w:type="dxa"/>
            <w:gridSpan w:val="2"/>
            <w:tcBorders>
              <w:left w:val="single" w:sz="18" w:space="0" w:color="auto"/>
            </w:tcBorders>
            <w:vAlign w:val="center"/>
          </w:tcPr>
          <w:p>
            <w:pPr>
              <w:pStyle w:val="style157"/>
              <w:rPr>
                <w:rFonts w:ascii="Agency FB" w:cs="Arial" w:hAnsi="Agency FB"/>
                <w:i/>
                <w:iCs/>
                <w:sz w:val="24"/>
                <w:lang w:val="fr-FR"/>
              </w:rPr>
            </w:pPr>
            <w:r>
              <w:rPr>
                <w:rFonts w:ascii="Agency FB" w:cs="Arial" w:hAnsi="Agency FB"/>
                <w:i/>
                <w:iCs/>
                <w:sz w:val="24"/>
                <w:lang w:val="fr-FR"/>
              </w:rPr>
              <w:t>Planning conforme au délai proposé</w:t>
            </w:r>
          </w:p>
        </w:tc>
        <w:tc>
          <w:tcPr>
            <w:tcW w:w="639" w:type="dxa"/>
            <w:gridSpan w:val="2"/>
            <w:tcBorders/>
          </w:tcPr>
          <w:p>
            <w:pPr>
              <w:pStyle w:val="style157"/>
              <w:rPr>
                <w:rFonts w:ascii="Agency FB" w:cs="Arial" w:hAnsi="Agency FB"/>
                <w:sz w:val="24"/>
                <w:lang w:val="fr-FR"/>
              </w:rPr>
            </w:pPr>
          </w:p>
        </w:tc>
        <w:tc>
          <w:tcPr>
            <w:tcW w:w="686" w:type="dxa"/>
            <w:gridSpan w:val="2"/>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5" w:type="dxa"/>
            <w:tcBorders>
              <w:left w:val="single" w:sz="18" w:space="0" w:color="auto"/>
            </w:tcBorders>
            <w:vAlign w:val="center"/>
          </w:tcPr>
          <w:p>
            <w:pPr>
              <w:pStyle w:val="style157"/>
              <w:rPr>
                <w:rFonts w:ascii="Agency FB" w:cs="Arial" w:hAnsi="Agency FB"/>
                <w:sz w:val="24"/>
              </w:rPr>
            </w:pPr>
            <w:r>
              <w:rPr>
                <w:rFonts w:ascii="Agency FB" w:cs="Arial" w:hAnsi="Agency FB"/>
                <w:sz w:val="24"/>
              </w:rPr>
              <w:t>1</w:t>
            </w:r>
            <w:r>
              <w:rPr>
                <w:rFonts w:ascii="Agency FB" w:cs="Arial" w:hAnsi="Agency FB"/>
                <w:sz w:val="24"/>
              </w:rPr>
              <w:t>3</w:t>
            </w:r>
            <w:r>
              <w:rPr>
                <w:rFonts w:ascii="Agency FB" w:cs="Arial" w:hAnsi="Agency FB"/>
                <w:sz w:val="24"/>
              </w:rPr>
              <w:t>.8</w:t>
            </w:r>
          </w:p>
        </w:tc>
        <w:tc>
          <w:tcPr>
            <w:tcW w:w="7240" w:type="dxa"/>
            <w:gridSpan w:val="2"/>
            <w:tcBorders>
              <w:left w:val="single" w:sz="18" w:space="0" w:color="auto"/>
            </w:tcBorders>
            <w:vAlign w:val="center"/>
          </w:tcPr>
          <w:p>
            <w:pPr>
              <w:pStyle w:val="style157"/>
              <w:rPr>
                <w:rFonts w:ascii="Agency FB" w:cs="Arial" w:hAnsi="Agency FB"/>
                <w:i/>
                <w:iCs/>
                <w:sz w:val="24"/>
              </w:rPr>
            </w:pPr>
            <w:r>
              <w:rPr>
                <w:rFonts w:ascii="Agency FB" w:cs="Arial" w:hAnsi="Agency FB"/>
                <w:i/>
                <w:iCs/>
                <w:sz w:val="24"/>
              </w:rPr>
              <w:t>Cohérence du planning</w:t>
            </w:r>
          </w:p>
        </w:tc>
        <w:tc>
          <w:tcPr>
            <w:tcW w:w="639" w:type="dxa"/>
            <w:gridSpan w:val="2"/>
            <w:tcBorders/>
          </w:tcPr>
          <w:p>
            <w:pPr>
              <w:pStyle w:val="style157"/>
              <w:rPr>
                <w:rFonts w:ascii="Agency FB" w:cs="Arial" w:hAnsi="Agency FB"/>
                <w:sz w:val="24"/>
              </w:rPr>
            </w:pPr>
          </w:p>
        </w:tc>
        <w:tc>
          <w:tcPr>
            <w:tcW w:w="686" w:type="dxa"/>
            <w:gridSpan w:val="2"/>
            <w:tcBorders>
              <w:right w:val="single" w:sz="18" w:space="0" w:color="auto"/>
            </w:tcBorders>
          </w:tcPr>
          <w:p>
            <w:pPr>
              <w:pStyle w:val="style157"/>
              <w:rPr>
                <w:rFonts w:ascii="Agency FB" w:cs="Arial" w:hAnsi="Agency FB"/>
                <w:sz w:val="24"/>
              </w:rPr>
            </w:pPr>
          </w:p>
        </w:tc>
      </w:tr>
      <w:tr>
        <w:tblPrEx/>
        <w:trPr>
          <w:trHeight w:val="439" w:hRule="atLeast"/>
          <w:jc w:val="center"/>
        </w:trPr>
        <w:tc>
          <w:tcPr>
            <w:tcW w:w="10000" w:type="dxa"/>
            <w:gridSpan w:val="7"/>
            <w:tcBorders>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06 sous critères sur 08 pour valider le critère 1</w:t>
            </w:r>
            <w:r>
              <w:rPr>
                <w:rFonts w:ascii="Agency FB" w:cs="Arial" w:hAnsi="Agency FB"/>
                <w:sz w:val="24"/>
                <w:lang w:val="fr-FR"/>
              </w:rPr>
              <w:t>3</w:t>
            </w:r>
          </w:p>
        </w:tc>
      </w:tr>
    </w:tbl>
    <w:p>
      <w:pPr>
        <w:pStyle w:val="style157"/>
        <w:rPr>
          <w:rFonts w:ascii="Agency FB" w:cs="Arial" w:hAnsi="Agency FB"/>
          <w:bCs/>
          <w:color w:val="ff0000"/>
          <w:sz w:val="24"/>
          <w:lang w:val="fr-FR"/>
        </w:rPr>
      </w:pPr>
      <w:r>
        <w:rPr>
          <w:rFonts w:ascii="Agency FB" w:cs="Arial" w:hAnsi="Agency FB"/>
          <w:bCs/>
          <w:color w:val="ff0000"/>
          <w:sz w:val="24"/>
          <w:lang w:val="fr-FR"/>
        </w:rPr>
        <w:tab/>
      </w:r>
    </w:p>
    <w:bookmarkEnd w:id="305"/>
    <w:bookmarkEnd w:id="306"/>
    <w:p>
      <w:pPr>
        <w:pStyle w:val="style157"/>
        <w:rPr>
          <w:rFonts w:ascii="Agency FB" w:cs="Arial" w:hAnsi="Agency FB"/>
          <w:b/>
          <w:i/>
          <w:sz w:val="24"/>
          <w:lang w:val="fr-FR"/>
        </w:rPr>
      </w:pPr>
      <w:r>
        <w:rPr>
          <w:rFonts w:ascii="Agency FB" w:cs="Arial" w:hAnsi="Agency FB"/>
          <w:b/>
          <w:i/>
          <w:sz w:val="24"/>
          <w:u w:val="single"/>
          <w:lang w:val="fr-FR"/>
        </w:rPr>
        <w:t>N.B</w:t>
      </w:r>
      <w:r>
        <w:rPr>
          <w:rFonts w:ascii="Agency FB" w:cs="Arial" w:hAnsi="Agency FB"/>
          <w:b/>
          <w:i/>
          <w:sz w:val="24"/>
          <w:lang w:val="fr-FR"/>
        </w:rPr>
        <w:t> : Seules les offr</w:t>
      </w:r>
      <w:r>
        <w:rPr>
          <w:rFonts w:ascii="Agency FB" w:cs="Arial" w:hAnsi="Agency FB"/>
          <w:b/>
          <w:i/>
          <w:sz w:val="24"/>
          <w:lang w:val="fr-FR"/>
        </w:rPr>
        <w:t>es qui auront obtenu au moins 10</w:t>
      </w:r>
      <w:r>
        <w:rPr>
          <w:rFonts w:ascii="Agency FB" w:cs="Arial" w:hAnsi="Agency FB"/>
          <w:b/>
          <w:i/>
          <w:sz w:val="24"/>
          <w:lang w:val="fr-FR"/>
        </w:rPr>
        <w:t xml:space="preserve"> « oui » sur les 1</w:t>
      </w:r>
      <w:r>
        <w:rPr>
          <w:rFonts w:ascii="Agency FB" w:cs="Arial" w:hAnsi="Agency FB"/>
          <w:b/>
          <w:i/>
          <w:sz w:val="24"/>
          <w:lang w:val="fr-FR"/>
        </w:rPr>
        <w:t>3 critères essentiels ci-dessus, seront adm</w:t>
      </w:r>
      <w:r>
        <w:rPr>
          <w:rFonts w:ascii="Agency FB" w:cs="Arial" w:hAnsi="Agency FB"/>
          <w:b/>
          <w:i/>
          <w:sz w:val="24"/>
          <w:lang w:val="fr-FR"/>
        </w:rPr>
        <w:t>ises à l’évaluation financière</w:t>
      </w:r>
    </w:p>
    <w:p>
      <w:pPr>
        <w:pStyle w:val="style157"/>
        <w:rPr>
          <w:rFonts w:ascii="Agency FB" w:cs="Arial" w:hAnsi="Agency FB"/>
          <w:b/>
          <w:bCs/>
          <w:sz w:val="24"/>
          <w:lang w:val="fr-FR"/>
        </w:rPr>
      </w:pPr>
      <w:r>
        <w:rPr>
          <w:rFonts w:ascii="Agency FB" w:cs="Arial" w:hAnsi="Agency FB"/>
          <w:b/>
          <w:bCs/>
          <w:sz w:val="24"/>
          <w:lang w:val="fr-FR"/>
        </w:rPr>
        <w:t>Evaluation des Offres financières</w:t>
      </w:r>
    </w:p>
    <w:p>
      <w:pPr>
        <w:pStyle w:val="style157"/>
        <w:rPr>
          <w:rFonts w:ascii="Agency FB" w:cs="Arial" w:hAnsi="Agency FB"/>
          <w:bCs/>
          <w:sz w:val="24"/>
          <w:lang w:val="fr-FR"/>
        </w:rPr>
      </w:pPr>
      <w:r>
        <w:rPr>
          <w:rFonts w:ascii="Agency FB" w:cs="Arial" w:hAnsi="Agency FB"/>
          <w:bCs/>
          <w:sz w:val="24"/>
          <w:lang w:val="fr-FR"/>
        </w:rPr>
        <w:t>Seules les Offres qualifiées après évaluation des Offres Techniques seront admises à l’évaluation financière. Celle-ci consistera à :</w:t>
      </w:r>
    </w:p>
    <w:p>
      <w:pPr>
        <w:pStyle w:val="style157"/>
        <w:rPr>
          <w:rFonts w:ascii="Agency FB" w:cs="Arial" w:hAnsi="Agency FB"/>
          <w:bCs/>
          <w:sz w:val="24"/>
          <w:lang w:val="fr-FR"/>
        </w:rPr>
      </w:pPr>
      <w:r>
        <w:rPr>
          <w:rFonts w:ascii="Agency FB" w:cs="Arial" w:hAnsi="Agency FB"/>
          <w:bCs/>
          <w:sz w:val="24"/>
          <w:lang w:val="fr-FR"/>
        </w:rPr>
        <w:t>rétablir</w:t>
      </w:r>
      <w:r>
        <w:rPr>
          <w:rFonts w:ascii="Agency FB" w:cs="Arial" w:hAnsi="Agency FB"/>
          <w:bCs/>
          <w:sz w:val="24"/>
          <w:lang w:val="fr-FR"/>
        </w:rPr>
        <w:t xml:space="preserve"> le cas échéant la cohérence des prix, procéder à la vérification des montants totaux, </w:t>
      </w:r>
    </w:p>
    <w:p>
      <w:pPr>
        <w:pStyle w:val="style157"/>
        <w:rPr>
          <w:rFonts w:ascii="Agency FB" w:cs="Arial" w:hAnsi="Agency FB"/>
          <w:bCs/>
          <w:sz w:val="24"/>
          <w:lang w:val="fr-FR"/>
        </w:rPr>
      </w:pPr>
      <w:r>
        <w:rPr>
          <w:rFonts w:ascii="Agency FB" w:cs="Arial" w:hAnsi="Agency FB"/>
          <w:bCs/>
          <w:sz w:val="24"/>
          <w:lang w:val="fr-FR"/>
        </w:rPr>
        <w:t>corriger</w:t>
      </w:r>
      <w:r>
        <w:rPr>
          <w:rFonts w:ascii="Agency FB" w:cs="Arial" w:hAnsi="Agency FB"/>
          <w:bCs/>
          <w:sz w:val="24"/>
          <w:lang w:val="fr-FR"/>
        </w:rPr>
        <w:t xml:space="preserve"> les éventuelles erreurs de calcul et de report. En cas de discordance entre le montant en chiffre et le montant en toutes lettres, c’est le montant en toutes lettres qui fera foi. En cas de discordance entre le prix du bordereau des prix et celui du sous-détail, c’est le prix du sous-détail qui fera foi et sera réputé engager le soumissionnaire.</w:t>
      </w:r>
    </w:p>
    <w:p>
      <w:pPr>
        <w:pStyle w:val="style157"/>
        <w:rPr>
          <w:rFonts w:ascii="Agency FB" w:cs="Arial" w:hAnsi="Agency FB"/>
          <w:bCs/>
          <w:sz w:val="24"/>
          <w:lang w:val="fr-FR"/>
        </w:rPr>
      </w:pPr>
      <w:r>
        <w:rPr>
          <w:rFonts w:ascii="Agency FB" w:cs="Arial" w:hAnsi="Agency FB"/>
          <w:bCs/>
          <w:sz w:val="24"/>
          <w:lang w:val="fr-FR"/>
        </w:rPr>
        <w:t xml:space="preserve">Pour aider à examiner, à évaluer et à comparer les offres, la </w:t>
      </w:r>
      <w:r>
        <w:rPr>
          <w:rFonts w:ascii="Agency FB" w:cs="Arial" w:eastAsia="Calibri" w:hAnsi="Agency FB"/>
          <w:sz w:val="24"/>
          <w:lang w:val="fr-FR" w:eastAsia="en-US"/>
        </w:rPr>
        <w:t xml:space="preserve">Commission Interne  de Passation des Marchés de la commune de </w:t>
      </w:r>
      <w:r>
        <w:rPr>
          <w:rFonts w:ascii="Agency FB" w:cs="Arial" w:eastAsia="Calibri" w:hAnsi="Agency FB"/>
          <w:sz w:val="24"/>
          <w:lang w:val="fr-FR" w:eastAsia="en-US"/>
        </w:rPr>
        <w:t>Tchatibali</w:t>
      </w:r>
      <w:r>
        <w:rPr>
          <w:rFonts w:ascii="Agency FB" w:cs="Arial" w:hAnsi="Agency FB"/>
          <w:bCs/>
          <w:sz w:val="24"/>
          <w:lang w:val="fr-FR"/>
        </w:rPr>
        <w:t xml:space="preserve"> a toute la latitude pour demander aux soumissionnaires de donner des éclaircissements sur leurs offres. La demande d’éclaircissements sera faite par écrit et la réponse sera donnée par écrit. Aucun changement de prix de l’offre ne sera demandé, offert ou autorisé.</w:t>
      </w:r>
    </w:p>
    <w:p>
      <w:pPr>
        <w:pStyle w:val="style157"/>
        <w:rPr>
          <w:rFonts w:ascii="Agency FB" w:cs="Arial" w:hAnsi="Agency FB"/>
          <w:bCs/>
          <w:sz w:val="24"/>
          <w:lang w:val="fr-FR"/>
        </w:rPr>
      </w:pPr>
      <w:r>
        <w:rPr>
          <w:rFonts w:ascii="Agency FB" w:cs="Arial" w:hAnsi="Agency FB"/>
          <w:bCs/>
          <w:sz w:val="24"/>
          <w:lang w:val="fr-FR"/>
        </w:rPr>
        <w:t xml:space="preserve">L’analyse de la cohérence des prix sera faite ainsi que la vérification des montants totaux. </w:t>
      </w:r>
      <w:r>
        <w:rPr>
          <w:rFonts w:ascii="Agency FB" w:cs="Arial" w:hAnsi="Agency FB"/>
          <w:bCs/>
          <w:sz w:val="24"/>
          <w:lang w:val="fr-FR"/>
        </w:rPr>
        <w:t>Les erreurs de calcul seront corrigées.</w:t>
      </w:r>
    </w:p>
    <w:p>
      <w:pPr>
        <w:pStyle w:val="style157"/>
        <w:rPr>
          <w:rFonts w:ascii="Agency FB" w:cs="Arial" w:hAnsi="Agency FB"/>
          <w:bCs/>
          <w:sz w:val="24"/>
          <w:lang w:val="fr-FR"/>
        </w:rPr>
      </w:pPr>
      <w:r>
        <w:rPr>
          <w:rFonts w:ascii="Agency FB" w:cs="Arial" w:hAnsi="Agency FB"/>
          <w:bCs/>
          <w:sz w:val="24"/>
          <w:lang w:val="fr-FR"/>
        </w:rPr>
        <w:t>La comparaison des offres retenues se fera sur la base du prix toutes taxes comprises en prenant en compte toutes les rubriques du bordereau des prix et les corrections éventuelles.</w:t>
      </w:r>
    </w:p>
    <w:p>
      <w:pPr>
        <w:pStyle w:val="style157"/>
        <w:rPr>
          <w:rFonts w:ascii="Agency FB" w:cs="Arial" w:hAnsi="Agency FB"/>
          <w:bCs/>
          <w:sz w:val="24"/>
          <w:lang w:val="fr-FR"/>
        </w:rPr>
      </w:pPr>
      <w:r>
        <w:rPr>
          <w:rFonts w:ascii="Agency FB" w:cs="Arial" w:hAnsi="Agency FB"/>
          <w:bCs/>
          <w:sz w:val="24"/>
          <w:lang w:val="fr-FR"/>
        </w:rPr>
        <w:t>Le ra</w:t>
      </w:r>
      <w:r>
        <w:rPr>
          <w:rFonts w:ascii="Agency FB" w:cs="Arial" w:hAnsi="Agency FB"/>
          <w:bCs/>
          <w:sz w:val="24"/>
          <w:lang w:val="fr-FR"/>
        </w:rPr>
        <w:t xml:space="preserve">pport d’analyse sera soumis àla </w:t>
      </w:r>
      <w:r>
        <w:rPr>
          <w:rFonts w:ascii="Agency FB" w:cs="Arial" w:eastAsia="Calibri" w:hAnsi="Agency FB"/>
          <w:sz w:val="24"/>
          <w:lang w:val="fr-FR" w:eastAsia="en-US"/>
        </w:rPr>
        <w:t xml:space="preserve">Commission Interne  de Passation des Marchés de la commune de </w:t>
      </w:r>
      <w:r>
        <w:rPr>
          <w:rFonts w:ascii="Agency FB" w:cs="Arial" w:eastAsia="Calibri" w:hAnsi="Agency FB"/>
          <w:sz w:val="24"/>
          <w:lang w:val="fr-FR" w:eastAsia="en-US"/>
        </w:rPr>
        <w:t>Tchatibali</w:t>
      </w:r>
      <w:r>
        <w:rPr>
          <w:rFonts w:ascii="Agency FB" w:cs="Arial" w:hAnsi="Agency FB"/>
          <w:bCs/>
          <w:sz w:val="24"/>
          <w:lang w:val="fr-FR"/>
        </w:rPr>
        <w:t>pour adoption.</w:t>
      </w:r>
    </w:p>
    <w:p>
      <w:pPr>
        <w:pStyle w:val="style157"/>
        <w:rPr>
          <w:rFonts w:ascii="Agency FB" w:cs="Arial" w:hAnsi="Agency FB"/>
          <w:bCs/>
          <w:sz w:val="24"/>
          <w:lang w:val="fr-FR"/>
        </w:rPr>
      </w:pPr>
      <w:r>
        <w:rPr>
          <w:rFonts w:ascii="Agency FB" w:cs="Arial" w:hAnsi="Agency FB"/>
          <w:bCs/>
          <w:sz w:val="24"/>
          <w:lang w:val="fr-FR"/>
        </w:rPr>
        <w:t>La décision portant attribution du marché sera publiée par voie de communiqué de presse ou tout autre moyen de publication en usage dans l’Administration.</w:t>
      </w:r>
    </w:p>
    <w:p>
      <w:pPr>
        <w:pStyle w:val="style157"/>
        <w:rPr>
          <w:rFonts w:ascii="Agency FB" w:cs="Arial" w:hAnsi="Agency FB"/>
          <w:bCs/>
          <w:sz w:val="24"/>
          <w:lang w:val="fr-FR"/>
        </w:rPr>
      </w:pPr>
      <w:r>
        <w:rPr>
          <w:rFonts w:ascii="Agency FB" w:cs="Arial" w:hAnsi="Agency FB"/>
          <w:bCs/>
          <w:sz w:val="24"/>
          <w:lang w:val="fr-FR"/>
        </w:rPr>
        <w:t xml:space="preserve">Le fait pour une entreprise de soumissionner au présent Appel d’Offres constitue de sa part un engagement ferme d’accepter  sans réserve les décisions de </w:t>
      </w:r>
      <w:r>
        <w:rPr>
          <w:rFonts w:ascii="Agency FB" w:cs="Arial" w:hAnsi="Agency FB"/>
          <w:bCs/>
          <w:sz w:val="24"/>
          <w:lang w:val="fr-FR"/>
        </w:rPr>
        <w:t xml:space="preserve">la </w:t>
      </w:r>
      <w:r>
        <w:rPr>
          <w:rFonts w:ascii="Agency FB" w:cs="Arial" w:eastAsia="Calibri" w:hAnsi="Agency FB"/>
          <w:sz w:val="24"/>
          <w:lang w:val="fr-FR" w:eastAsia="en-US"/>
        </w:rPr>
        <w:t xml:space="preserve">Commission Interne  de Passation des Marchés de la commune de </w:t>
      </w:r>
      <w:r>
        <w:rPr>
          <w:rFonts w:ascii="Agency FB" w:cs="Arial" w:eastAsia="Calibri" w:hAnsi="Agency FB"/>
          <w:sz w:val="24"/>
          <w:lang w:val="fr-FR" w:eastAsia="en-US"/>
        </w:rPr>
        <w:t>Tchatibali</w:t>
      </w:r>
      <w:r>
        <w:rPr>
          <w:rFonts w:ascii="Agency FB" w:cs="Arial" w:hAnsi="Agency FB"/>
          <w:bCs/>
          <w:sz w:val="24"/>
          <w:lang w:val="fr-FR"/>
        </w:rPr>
        <w:t>. A cet effet, il est précisé qu’un soumissionnaire ne peut prétendre être indemnisé, s’il n’est pas donné suite à son offre.</w:t>
      </w:r>
    </w:p>
    <w:p>
      <w:pPr>
        <w:pStyle w:val="style157"/>
        <w:rPr>
          <w:rFonts w:ascii="Agency FB" w:cs="Arial" w:hAnsi="Agency FB"/>
          <w:bCs/>
          <w:sz w:val="24"/>
          <w:lang w:val="fr-FR"/>
        </w:rPr>
      </w:pPr>
      <w:r>
        <w:rPr>
          <w:rFonts w:ascii="Agency FB" w:cs="Arial" w:hAnsi="Agency FB"/>
          <w:bCs/>
          <w:sz w:val="24"/>
          <w:lang w:val="fr-FR"/>
        </w:rPr>
        <w:t>Le Maitre d’Ouvrage</w:t>
      </w:r>
      <w:r>
        <w:rPr>
          <w:rFonts w:ascii="Agency FB" w:cs="Arial" w:hAnsi="Agency FB"/>
          <w:bCs/>
          <w:sz w:val="24"/>
          <w:lang w:val="fr-FR"/>
        </w:rPr>
        <w:t xml:space="preserve"> se réserve le droit de ne pas donner de suite à une offre, si elle n’a pas obtenu de proposition qui lui paraisse </w:t>
      </w:r>
      <w:r>
        <w:rPr>
          <w:rFonts w:ascii="Agency FB" w:cs="Arial" w:hAnsi="Agency FB"/>
          <w:bCs/>
          <w:sz w:val="24"/>
          <w:lang w:val="fr-FR"/>
        </w:rPr>
        <w:t>acceptable.</w:t>
      </w:r>
    </w:p>
    <w:bookmarkStart w:id="397" w:name="_Toc402785017"/>
    <w:bookmarkStart w:id="398" w:name="_Toc402785277"/>
    <w:bookmarkStart w:id="399" w:name="_Toc403060412"/>
    <w:bookmarkStart w:id="400" w:name="_Toc403399087"/>
    <w:bookmarkStart w:id="401" w:name="_Toc403400683"/>
    <w:bookmarkStart w:id="402" w:name="_Toc403401624"/>
    <w:bookmarkStart w:id="403" w:name="_Toc403481254"/>
    <w:bookmarkStart w:id="404" w:name="_Toc403487538"/>
    <w:bookmarkStart w:id="405" w:name="_Toc405465663"/>
    <w:bookmarkStart w:id="406" w:name="_Toc423955904"/>
    <w:bookmarkStart w:id="407" w:name="_Toc423956098"/>
    <w:bookmarkStart w:id="408" w:name="_Toc429400389"/>
    <w:bookmarkStart w:id="409" w:name="_Toc429402685"/>
    <w:bookmarkStart w:id="410" w:name="_Toc429403572"/>
    <w:bookmarkStart w:id="411" w:name="_Toc429365463"/>
    <w:bookmarkStart w:id="412" w:name="_Toc429367034"/>
    <w:bookmarkStart w:id="413" w:name="_Toc429425113"/>
    <w:bookmarkStart w:id="414" w:name="_Toc429431487"/>
    <w:bookmarkStart w:id="415" w:name="_Toc477236747"/>
    <w:p>
      <w:pPr>
        <w:pStyle w:val="style157"/>
        <w:rPr>
          <w:rFonts w:ascii="Agency FB" w:hAnsi="Agency FB"/>
          <w:sz w:val="24"/>
          <w:lang w:val="fr-FR"/>
        </w:rPr>
      </w:pPr>
      <w:r>
        <w:rPr>
          <w:rFonts w:ascii="Agency FB" w:hAnsi="Agency FB"/>
          <w:sz w:val="24"/>
          <w:lang w:val="fr-FR"/>
        </w:rPr>
        <w:t>Article 22 – Attribution du Marché</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style157"/>
        <w:rPr>
          <w:rFonts w:ascii="Agency FB" w:cs="Arial" w:hAnsi="Agency FB"/>
          <w:b/>
          <w:bCs/>
          <w:sz w:val="24"/>
          <w:u w:val="single"/>
          <w:lang w:val="fr-FR"/>
        </w:rPr>
      </w:pPr>
      <w:r>
        <w:rPr>
          <w:rFonts w:ascii="Agency FB" w:cs="Arial" w:hAnsi="Agency FB"/>
          <w:b/>
          <w:bCs/>
          <w:sz w:val="24"/>
          <w:lang w:val="fr-FR"/>
        </w:rPr>
        <w:t>Mode d’attribution</w:t>
      </w:r>
    </w:p>
    <w:p>
      <w:pPr>
        <w:pStyle w:val="style157"/>
        <w:rPr>
          <w:rFonts w:ascii="Agency FB" w:cs="Arial" w:hAnsi="Agency FB"/>
          <w:bCs/>
          <w:sz w:val="24"/>
          <w:lang w:val="fr-FR"/>
        </w:rPr>
      </w:pPr>
      <w:r>
        <w:rPr>
          <w:rFonts w:ascii="Agency FB" w:cs="Arial" w:hAnsi="Agency FB"/>
          <w:bCs/>
          <w:sz w:val="24"/>
          <w:lang w:val="fr-FR"/>
        </w:rPr>
        <w:t>L</w:t>
      </w:r>
      <w:r>
        <w:rPr>
          <w:rFonts w:ascii="Agency FB" w:cs="Arial" w:hAnsi="Agency FB"/>
          <w:bCs/>
          <w:sz w:val="24"/>
          <w:lang w:val="fr-FR"/>
        </w:rPr>
        <w:t xml:space="preserve">a Commission proposera  l’attribution du  marché au soumissionnaire qui, ayant présenté une offre administrative conforme au Dossier d’Appel d’Offres, aura présenté une offre technique répondant  positivement au moins à </w:t>
      </w:r>
      <w:r>
        <w:rPr>
          <w:rFonts w:ascii="Agency FB" w:cs="Arial" w:hAnsi="Agency FB"/>
          <w:bCs/>
          <w:sz w:val="24"/>
          <w:lang w:val="fr-FR"/>
        </w:rPr>
        <w:t>dix</w:t>
      </w:r>
      <w:r>
        <w:rPr>
          <w:rFonts w:ascii="Agency FB" w:cs="Arial" w:hAnsi="Agency FB"/>
          <w:bCs/>
          <w:sz w:val="24"/>
          <w:lang w:val="fr-FR"/>
        </w:rPr>
        <w:t>(</w:t>
      </w:r>
      <w:r>
        <w:rPr>
          <w:rFonts w:ascii="Agency FB" w:cs="Arial" w:hAnsi="Agency FB"/>
          <w:bCs/>
          <w:sz w:val="24"/>
          <w:lang w:val="fr-FR"/>
        </w:rPr>
        <w:t>1</w:t>
      </w:r>
      <w:r>
        <w:rPr>
          <w:rFonts w:ascii="Agency FB" w:cs="Arial" w:hAnsi="Agency FB"/>
          <w:bCs/>
          <w:sz w:val="24"/>
          <w:lang w:val="fr-FR"/>
        </w:rPr>
        <w:t>0</w:t>
      </w:r>
      <w:r>
        <w:rPr>
          <w:rFonts w:ascii="Agency FB" w:cs="Arial" w:hAnsi="Agency FB"/>
          <w:bCs/>
          <w:sz w:val="24"/>
          <w:lang w:val="fr-FR"/>
        </w:rPr>
        <w:t xml:space="preserve">) des </w:t>
      </w:r>
      <w:r>
        <w:rPr>
          <w:rFonts w:ascii="Agency FB" w:cs="Arial" w:hAnsi="Agency FB"/>
          <w:bCs/>
          <w:sz w:val="24"/>
          <w:lang w:val="fr-FR"/>
        </w:rPr>
        <w:t>treize</w:t>
      </w:r>
      <w:r>
        <w:rPr>
          <w:rFonts w:ascii="Agency FB" w:cs="Arial" w:hAnsi="Agency FB"/>
          <w:bCs/>
          <w:sz w:val="24"/>
          <w:lang w:val="fr-FR"/>
        </w:rPr>
        <w:t xml:space="preserve"> (</w:t>
      </w:r>
      <w:r>
        <w:rPr>
          <w:rFonts w:ascii="Agency FB" w:cs="Arial" w:hAnsi="Agency FB"/>
          <w:bCs/>
          <w:sz w:val="24"/>
          <w:lang w:val="fr-FR"/>
        </w:rPr>
        <w:t>1</w:t>
      </w:r>
      <w:r>
        <w:rPr>
          <w:rFonts w:ascii="Agency FB" w:cs="Arial" w:hAnsi="Agency FB"/>
          <w:bCs/>
          <w:sz w:val="24"/>
          <w:lang w:val="fr-FR"/>
        </w:rPr>
        <w:t xml:space="preserve">3) critères essentiels retenus à l’article 21.2 ci-dessus et une offre financière évaluée la moins-disante. </w:t>
      </w:r>
    </w:p>
    <w:p>
      <w:pPr>
        <w:pStyle w:val="style157"/>
        <w:rPr>
          <w:rFonts w:ascii="Agency FB" w:cs="Arial" w:hAnsi="Agency FB"/>
          <w:b/>
          <w:bCs/>
          <w:sz w:val="24"/>
          <w:lang w:val="fr-FR"/>
        </w:rPr>
      </w:pPr>
      <w:r>
        <w:rPr>
          <w:rFonts w:ascii="Agency FB" w:cs="Arial" w:hAnsi="Agency FB"/>
          <w:b/>
          <w:bCs/>
          <w:sz w:val="24"/>
          <w:lang w:val="fr-FR"/>
        </w:rPr>
        <w:t>Notification de l’attribution</w:t>
      </w:r>
    </w:p>
    <w:p>
      <w:pPr>
        <w:pStyle w:val="style157"/>
        <w:rPr>
          <w:rFonts w:ascii="Agency FB" w:cs="Arial" w:hAnsi="Agency FB"/>
          <w:bCs/>
          <w:sz w:val="24"/>
          <w:lang w:val="fr-FR"/>
        </w:rPr>
      </w:pPr>
      <w:r>
        <w:rPr>
          <w:rFonts w:ascii="Agency FB" w:cs="Arial" w:hAnsi="Agency FB"/>
          <w:bCs/>
          <w:sz w:val="24"/>
          <w:lang w:val="fr-FR"/>
        </w:rPr>
        <w:t xml:space="preserve">La notification de l’attribution du marché se fera par voie de communiqué de presse ou tout autre moyen de publication en usage dans l’Administration. </w:t>
      </w:r>
    </w:p>
    <w:p>
      <w:pPr>
        <w:pStyle w:val="style157"/>
        <w:rPr>
          <w:rFonts w:ascii="Agency FB" w:cs="Arial" w:hAnsi="Agency FB"/>
          <w:b/>
          <w:bCs/>
          <w:sz w:val="24"/>
          <w:lang w:val="fr-FR"/>
        </w:rPr>
      </w:pPr>
      <w:r>
        <w:rPr>
          <w:rFonts w:ascii="Agency FB" w:cs="Arial" w:hAnsi="Agency FB"/>
          <w:b/>
          <w:bCs/>
          <w:sz w:val="24"/>
          <w:lang w:val="fr-FR"/>
        </w:rPr>
        <w:t>Libération de la caution de soumission</w:t>
      </w:r>
    </w:p>
    <w:p>
      <w:pPr>
        <w:pStyle w:val="style157"/>
        <w:rPr>
          <w:rFonts w:ascii="Agency FB" w:cs="Arial" w:hAnsi="Agency FB"/>
          <w:bCs/>
          <w:sz w:val="24"/>
          <w:lang w:val="fr-FR"/>
        </w:rPr>
      </w:pPr>
      <w:r>
        <w:rPr>
          <w:rFonts w:ascii="Agency FB" w:cs="Arial" w:hAnsi="Agency FB"/>
          <w:bCs/>
          <w:sz w:val="24"/>
          <w:lang w:val="fr-FR"/>
        </w:rPr>
        <w:t xml:space="preserve">A la publication du résultat de l’Appel d’Offres, les soumissionnaires non retenus seront invités à retirer leurs soumissions respectives dans un délai précis de quinze (15) jours. Le dépassement de ce délai entraînera la destruction de ces offres sans que cela ne donne lieu à contestation de la part de ces soumissionnaires. Leurs cautions de soumission seront automatiquement libérées par </w:t>
      </w:r>
      <w:r>
        <w:rPr>
          <w:rFonts w:ascii="Agency FB" w:cs="Arial" w:hAnsi="Agency FB"/>
          <w:bCs/>
          <w:sz w:val="24"/>
          <w:lang w:val="fr-FR"/>
        </w:rPr>
        <w:t>le Maitre d’Ouvrage</w:t>
      </w:r>
      <w:r>
        <w:rPr>
          <w:rFonts w:ascii="Agency FB" w:cs="Arial" w:hAnsi="Agency FB"/>
          <w:bCs/>
          <w:sz w:val="24"/>
          <w:lang w:val="fr-FR"/>
        </w:rPr>
        <w:t xml:space="preserve">. </w:t>
      </w: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hAnsi="Agency FB"/>
          <w:b/>
          <w:noProof/>
          <w:sz w:val="24"/>
        </w:rPr>
        <w:pict>
          <v:rect id="1044" fillcolor="silver" stroked="f" style="position:absolute;margin-left:18.0pt;margin-top:1.5pt;width:468.0pt;height:116.4pt;z-index:-2147483623;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b/>
          <w:sz w:val="24"/>
          <w:lang w:val="fr-FR"/>
        </w:rPr>
      </w:pPr>
      <w:r>
        <w:rPr>
          <w:rFonts w:ascii="Agency FB" w:cs="Arial" w:hAnsi="Agency FB"/>
          <w:b/>
          <w:sz w:val="24"/>
          <w:lang w:val="fr-FR"/>
        </w:rPr>
        <w:t>PIECE N° 4</w:t>
      </w:r>
    </w:p>
    <w:p>
      <w:pPr>
        <w:pStyle w:val="style157"/>
        <w:jc w:val="center"/>
        <w:rPr>
          <w:rFonts w:ascii="Agency FB" w:cs="Arial" w:hAnsi="Agency FB"/>
          <w:b/>
          <w:sz w:val="24"/>
          <w:lang w:val="fr-FR"/>
        </w:rPr>
      </w:pPr>
      <w:r>
        <w:rPr>
          <w:rFonts w:ascii="Agency FB" w:cs="Arial" w:hAnsi="Agency FB"/>
          <w:b/>
          <w:sz w:val="24"/>
          <w:lang w:val="fr-FR"/>
        </w:rPr>
        <w:t>CAHIER DES CLAUSES ADMINISTRATIVES</w:t>
      </w:r>
    </w:p>
    <w:p>
      <w:pPr>
        <w:pStyle w:val="style157"/>
        <w:jc w:val="center"/>
        <w:rPr>
          <w:rFonts w:ascii="Agency FB" w:cs="Arial" w:hAnsi="Agency FB"/>
          <w:b/>
          <w:sz w:val="24"/>
          <w:lang w:val="fr-FR"/>
        </w:rPr>
      </w:pPr>
      <w:r>
        <w:rPr>
          <w:rFonts w:ascii="Agency FB" w:cs="Arial" w:hAnsi="Agency FB"/>
          <w:b/>
          <w:sz w:val="24"/>
          <w:lang w:val="fr-FR"/>
        </w:rPr>
        <w:t>PARTICULIERES (CCAP)</w:t>
      </w:r>
    </w:p>
    <w:p>
      <w:pPr>
        <w:pStyle w:val="style157"/>
        <w:rPr>
          <w:rFonts w:ascii="Agency FB" w:cs="Arial" w:hAnsi="Agency FB"/>
          <w:b/>
          <w:sz w:val="24"/>
          <w:lang w:val="fr-FR"/>
        </w:rPr>
      </w:pPr>
    </w:p>
    <w:p>
      <w:pPr>
        <w:pStyle w:val="style157"/>
        <w:rPr>
          <w:rFonts w:ascii="Agency FB" w:hAnsi="Agency FB"/>
          <w:b/>
          <w:sz w:val="24"/>
          <w:lang w:val="fr-FR"/>
        </w:rPr>
      </w:pPr>
    </w:p>
    <w:p>
      <w:pPr>
        <w:pStyle w:val="style157"/>
        <w:rPr>
          <w:rFonts w:ascii="Agency FB" w:hAnsi="Agency FB"/>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Tahoma" w:hAnsi="Agency FB"/>
          <w:bCs/>
          <w:sz w:val="24"/>
          <w:lang w:val="fr-FR"/>
        </w:rPr>
      </w:pPr>
      <w:r>
        <w:rPr>
          <w:rFonts w:ascii="Agency FB" w:cs="Tahoma" w:hAnsi="Agency FB"/>
          <w:sz w:val="24"/>
          <w:lang w:val="fr-FR"/>
        </w:rPr>
        <w:t xml:space="preserve">SOMMAIRE     </w:t>
      </w:r>
    </w:p>
    <w:p>
      <w:pPr>
        <w:pStyle w:val="style157"/>
        <w:rPr>
          <w:rFonts w:ascii="Agency FB" w:cs="Tahoma" w:hAnsi="Agency FB"/>
          <w:b/>
          <w:sz w:val="24"/>
          <w:lang w:val="fr-FR"/>
        </w:rPr>
      </w:pPr>
    </w:p>
    <w:bookmarkStart w:id="416" w:name="_Toc477236748"/>
    <w:p>
      <w:pPr>
        <w:pStyle w:val="style157"/>
        <w:rPr>
          <w:rFonts w:ascii="Agency FB" w:cs="Tahoma" w:hAnsi="Agency FB"/>
          <w:b/>
          <w:sz w:val="24"/>
          <w:lang w:val="fr-FR"/>
        </w:rPr>
      </w:pPr>
      <w:r>
        <w:rPr>
          <w:rFonts w:ascii="Agency FB" w:cs="Tahoma" w:hAnsi="Agency FB"/>
          <w:b/>
          <w:sz w:val="24"/>
          <w:lang w:val="fr-FR"/>
        </w:rPr>
        <w:t>CHAPITRE I  - DISPOSITIONS GENERALES</w:t>
      </w:r>
      <w:bookmarkEnd w:id="416"/>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1</w:t>
      </w:r>
      <w:r>
        <w:rPr>
          <w:rFonts w:ascii="Agency FB" w:cs="Tahoma" w:hAnsi="Agency FB"/>
          <w:sz w:val="24"/>
          <w:lang w:val="fr-FR"/>
        </w:rPr>
        <w:tab/>
      </w:r>
      <w:r>
        <w:rPr>
          <w:rFonts w:ascii="Agency FB" w:cs="Tahoma" w:hAnsi="Agency FB"/>
          <w:sz w:val="24"/>
          <w:lang w:val="fr-FR"/>
        </w:rPr>
        <w:t>Objet du marché</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2</w:t>
      </w:r>
      <w:r>
        <w:rPr>
          <w:rFonts w:ascii="Agency FB" w:cs="Tahoma" w:hAnsi="Agency FB"/>
          <w:sz w:val="24"/>
          <w:lang w:val="fr-FR"/>
        </w:rPr>
        <w:tab/>
      </w:r>
      <w:r>
        <w:rPr>
          <w:rFonts w:ascii="Agency FB" w:cs="Tahoma" w:hAnsi="Agency FB"/>
          <w:sz w:val="24"/>
          <w:lang w:val="fr-FR"/>
        </w:rPr>
        <w:t>Mode de passation du marché</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3</w:t>
      </w:r>
      <w:r>
        <w:rPr>
          <w:rFonts w:ascii="Agency FB" w:cs="Tahoma" w:hAnsi="Agency FB"/>
          <w:sz w:val="24"/>
          <w:lang w:val="fr-FR"/>
        </w:rPr>
        <w:tab/>
      </w:r>
      <w:r>
        <w:rPr>
          <w:rFonts w:ascii="Agency FB" w:cs="Tahoma" w:hAnsi="Agency FB"/>
          <w:sz w:val="24"/>
          <w:lang w:val="fr-FR"/>
        </w:rPr>
        <w:t>Documents contractuels</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4</w:t>
      </w:r>
      <w:r>
        <w:rPr>
          <w:rFonts w:ascii="Agency FB" w:cs="Tahoma" w:hAnsi="Agency FB"/>
          <w:sz w:val="24"/>
          <w:lang w:val="fr-FR"/>
        </w:rPr>
        <w:tab/>
      </w:r>
      <w:r>
        <w:rPr>
          <w:rFonts w:ascii="Agency FB" w:cs="Tahoma" w:hAnsi="Agency FB"/>
          <w:sz w:val="24"/>
          <w:lang w:val="fr-FR"/>
        </w:rPr>
        <w:t>Définitions et Attributions</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5</w:t>
      </w:r>
      <w:r>
        <w:rPr>
          <w:rFonts w:ascii="Agency FB" w:cs="Tahoma" w:hAnsi="Agency FB"/>
          <w:sz w:val="24"/>
          <w:lang w:val="fr-FR"/>
        </w:rPr>
        <w:tab/>
      </w:r>
      <w:r>
        <w:rPr>
          <w:rFonts w:ascii="Agency FB" w:cs="Tahoma" w:hAnsi="Agency FB"/>
          <w:sz w:val="24"/>
          <w:lang w:val="fr-FR"/>
        </w:rPr>
        <w:t>Notifications et correspondances</w:t>
      </w:r>
    </w:p>
    <w:bookmarkStart w:id="417" w:name="_Toc477236749"/>
    <w:p>
      <w:pPr>
        <w:pStyle w:val="style157"/>
        <w:rPr>
          <w:rFonts w:ascii="Agency FB" w:cs="Tahoma" w:hAnsi="Agency FB"/>
          <w: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6</w:t>
      </w:r>
      <w:r>
        <w:rPr>
          <w:rFonts w:ascii="Agency FB" w:cs="Tahoma" w:hAnsi="Agency FB"/>
          <w:sz w:val="24"/>
          <w:lang w:val="fr-FR"/>
        </w:rPr>
        <w:tab/>
      </w:r>
      <w:r>
        <w:rPr>
          <w:rFonts w:ascii="Agency FB" w:cs="Tahoma" w:hAnsi="Agency FB"/>
          <w:sz w:val="24"/>
          <w:lang w:val="fr-FR"/>
        </w:rPr>
        <w:t>Domicile du Cocontractant</w:t>
      </w:r>
      <w:bookmarkEnd w:id="417"/>
    </w:p>
    <w:bookmarkStart w:id="418" w:name="_Toc477236750"/>
    <w:p>
      <w:pPr>
        <w:pStyle w:val="style157"/>
        <w:rPr>
          <w:rFonts w:ascii="Agency FB" w:cs="Tahoma" w:hAnsi="Agency FB"/>
          <w:b/>
          <w:sz w:val="24"/>
          <w:lang w:val="fr-FR"/>
        </w:rPr>
      </w:pPr>
      <w:r>
        <w:rPr>
          <w:rFonts w:ascii="Agency FB" w:cs="Tahoma" w:hAnsi="Agency FB"/>
          <w:b/>
          <w:sz w:val="24"/>
          <w:lang w:val="fr-FR"/>
        </w:rPr>
        <w:t>CHAPITRE II :</w:t>
      </w:r>
      <w:r>
        <w:rPr>
          <w:rFonts w:ascii="Agency FB" w:cs="Tahoma" w:hAnsi="Agency FB"/>
          <w:b/>
          <w:sz w:val="24"/>
          <w:lang w:val="fr-FR"/>
        </w:rPr>
        <w:tab/>
      </w:r>
      <w:r>
        <w:rPr>
          <w:rFonts w:ascii="Agency FB" w:cs="Tahoma" w:hAnsi="Agency FB"/>
          <w:b/>
          <w:sz w:val="24"/>
          <w:lang w:val="fr-FR"/>
        </w:rPr>
        <w:t>EXECUTION DES TRAVAUX</w:t>
      </w:r>
      <w:bookmarkEnd w:id="418"/>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 xml:space="preserve"> 7</w:t>
      </w:r>
      <w:r>
        <w:rPr>
          <w:rFonts w:ascii="Agency FB" w:cs="Tahoma" w:hAnsi="Agency FB"/>
          <w:sz w:val="24"/>
          <w:lang w:val="fr-FR"/>
        </w:rPr>
        <w:tab/>
      </w:r>
      <w:r>
        <w:rPr>
          <w:rFonts w:ascii="Agency FB" w:cs="Tahoma" w:hAnsi="Agency FB"/>
          <w:sz w:val="24"/>
          <w:lang w:val="fr-FR"/>
        </w:rPr>
        <w:t xml:space="preserve">Délai d'exécution </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8</w:t>
      </w:r>
      <w:r>
        <w:rPr>
          <w:rFonts w:ascii="Agency FB" w:cs="Tahoma" w:hAnsi="Agency FB"/>
          <w:sz w:val="24"/>
          <w:lang w:val="fr-FR"/>
        </w:rPr>
        <w:tab/>
      </w:r>
      <w:r>
        <w:rPr>
          <w:rFonts w:ascii="Agency FB" w:cs="Tahoma" w:hAnsi="Agency FB"/>
          <w:sz w:val="24"/>
          <w:lang w:val="fr-FR"/>
        </w:rPr>
        <w:t xml:space="preserve">Consistance des travaux </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9</w:t>
      </w:r>
      <w:r>
        <w:rPr>
          <w:rFonts w:ascii="Agency FB" w:cs="Tahoma" w:hAnsi="Agency FB"/>
          <w:sz w:val="24"/>
          <w:lang w:val="fr-FR"/>
        </w:rPr>
        <w:tab/>
      </w:r>
      <w:r>
        <w:rPr>
          <w:rFonts w:ascii="Agency FB" w:cs="Tahoma" w:hAnsi="Agency FB"/>
          <w:sz w:val="24"/>
          <w:lang w:val="fr-FR"/>
        </w:rPr>
        <w:t xml:space="preserve">Connaissances des lieux et conditions des travaux </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10</w:t>
      </w:r>
      <w:r>
        <w:rPr>
          <w:rFonts w:ascii="Agency FB" w:cs="Tahoma" w:hAnsi="Agency FB"/>
          <w:sz w:val="24"/>
          <w:lang w:val="fr-FR"/>
        </w:rPr>
        <w:tab/>
      </w:r>
      <w:r>
        <w:rPr>
          <w:rFonts w:ascii="Agency FB" w:cs="Tahoma" w:hAnsi="Agency FB"/>
          <w:sz w:val="24"/>
          <w:lang w:val="fr-FR"/>
        </w:rPr>
        <w:t xml:space="preserve">Obligations et responsabilités </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11</w:t>
      </w:r>
      <w:r>
        <w:rPr>
          <w:rFonts w:ascii="Agency FB" w:cs="Tahoma" w:hAnsi="Agency FB"/>
          <w:sz w:val="24"/>
          <w:lang w:val="fr-FR"/>
        </w:rPr>
        <w:tab/>
      </w:r>
      <w:r>
        <w:rPr>
          <w:rFonts w:ascii="Agency FB" w:cs="Tahoma" w:hAnsi="Agency FB"/>
          <w:sz w:val="24"/>
          <w:lang w:val="fr-FR"/>
        </w:rPr>
        <w:t>Sous-traitance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12</w:t>
      </w:r>
      <w:r>
        <w:rPr>
          <w:rFonts w:ascii="Agency FB" w:cs="Tahoma" w:hAnsi="Agency FB"/>
          <w:sz w:val="24"/>
          <w:lang w:val="fr-FR"/>
        </w:rPr>
        <w:tab/>
      </w:r>
      <w:r>
        <w:rPr>
          <w:rFonts w:ascii="Agency FB" w:cs="Tahoma" w:hAnsi="Agency FB"/>
          <w:sz w:val="24"/>
          <w:lang w:val="fr-FR"/>
        </w:rPr>
        <w:t>Contrôle et agrément du personnel et du matériel</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13</w:t>
      </w:r>
      <w:r>
        <w:rPr>
          <w:rFonts w:ascii="Agency FB" w:cs="Tahoma" w:hAnsi="Agency FB"/>
          <w:sz w:val="24"/>
          <w:lang w:val="fr-FR"/>
        </w:rPr>
        <w:tab/>
      </w:r>
      <w:r>
        <w:rPr>
          <w:rFonts w:ascii="Agency FB" w:cs="Tahoma" w:hAnsi="Agency FB"/>
          <w:sz w:val="24"/>
          <w:lang w:val="fr-FR"/>
        </w:rPr>
        <w:t>Organisation et sécurité du chantier</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14</w:t>
      </w:r>
      <w:r>
        <w:rPr>
          <w:rFonts w:ascii="Agency FB" w:cs="Tahoma" w:hAnsi="Agency FB"/>
          <w:sz w:val="24"/>
          <w:lang w:val="fr-FR"/>
        </w:rPr>
        <w:tab/>
      </w:r>
      <w:r>
        <w:rPr>
          <w:rFonts w:ascii="Agency FB" w:cs="Tahoma" w:hAnsi="Agency FB"/>
          <w:sz w:val="24"/>
          <w:lang w:val="fr-FR"/>
        </w:rPr>
        <w:t>Implantation de l’ouvrage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15</w:t>
      </w:r>
      <w:r>
        <w:rPr>
          <w:rFonts w:ascii="Agency FB" w:cs="Tahoma" w:hAnsi="Agency FB"/>
          <w:sz w:val="24"/>
          <w:lang w:val="fr-FR"/>
        </w:rPr>
        <w:tab/>
      </w:r>
      <w:r>
        <w:rPr>
          <w:rFonts w:ascii="Agency FB" w:cs="Tahoma" w:hAnsi="Agency FB"/>
          <w:sz w:val="24"/>
          <w:lang w:val="fr-FR"/>
        </w:rPr>
        <w:t>Sous-traitance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16</w:t>
      </w:r>
      <w:r>
        <w:rPr>
          <w:rFonts w:ascii="Agency FB" w:cs="Tahoma" w:hAnsi="Agency FB"/>
          <w:sz w:val="24"/>
          <w:lang w:val="fr-FR"/>
        </w:rPr>
        <w:tab/>
      </w:r>
      <w:r>
        <w:rPr>
          <w:rFonts w:ascii="Agency FB" w:cs="Tahoma" w:hAnsi="Agency FB"/>
          <w:sz w:val="24"/>
          <w:lang w:val="fr-FR"/>
        </w:rPr>
        <w:t>Essais de Laboratoire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17</w:t>
      </w:r>
      <w:r>
        <w:rPr>
          <w:rFonts w:ascii="Agency FB" w:cs="Tahoma" w:hAnsi="Agency FB"/>
          <w:sz w:val="24"/>
          <w:lang w:val="fr-FR"/>
        </w:rPr>
        <w:tab/>
      </w:r>
      <w:r>
        <w:rPr>
          <w:rFonts w:ascii="Agency FB" w:cs="Tahoma" w:hAnsi="Agency FB"/>
          <w:sz w:val="24"/>
          <w:lang w:val="fr-FR"/>
        </w:rPr>
        <w:t>Journal et Réunions de Chantier</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18</w:t>
      </w:r>
      <w:r>
        <w:rPr>
          <w:rFonts w:ascii="Agency FB" w:cs="Tahoma" w:hAnsi="Agency FB"/>
          <w:sz w:val="24"/>
          <w:lang w:val="fr-FR"/>
        </w:rPr>
        <w:tab/>
      </w:r>
      <w:r>
        <w:rPr>
          <w:rFonts w:ascii="Agency FB" w:cs="Tahoma" w:hAnsi="Agency FB"/>
          <w:sz w:val="24"/>
          <w:lang w:val="fr-FR"/>
        </w:rPr>
        <w:t>Utilisation des explosifs</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19</w:t>
      </w:r>
      <w:r>
        <w:rPr>
          <w:rFonts w:ascii="Agency FB" w:cs="Tahoma" w:hAnsi="Agency FB"/>
          <w:sz w:val="24"/>
          <w:lang w:val="fr-FR"/>
        </w:rPr>
        <w:tab/>
      </w:r>
      <w:r>
        <w:rPr>
          <w:rFonts w:ascii="Agency FB" w:cs="Tahoma" w:hAnsi="Agency FB"/>
          <w:sz w:val="24"/>
          <w:lang w:val="fr-FR"/>
        </w:rPr>
        <w:t>Transports internationaux</w:t>
      </w:r>
    </w:p>
    <w:bookmarkStart w:id="419" w:name="_Toc477236751"/>
    <w:p>
      <w:pPr>
        <w:pStyle w:val="style157"/>
        <w:rPr>
          <w:rFonts w:ascii="Agency FB" w:cs="Tahoma" w:hAnsi="Agency FB"/>
          <w:b/>
          <w:sz w:val="24"/>
          <w:lang w:val="fr-FR"/>
        </w:rPr>
      </w:pPr>
      <w:r>
        <w:rPr>
          <w:rFonts w:ascii="Agency FB" w:cs="Tahoma" w:hAnsi="Agency FB"/>
          <w:b/>
          <w:sz w:val="24"/>
          <w:lang w:val="fr-FR"/>
        </w:rPr>
        <w:t>CHAPITRE III :</w:t>
      </w:r>
      <w:r>
        <w:rPr>
          <w:rFonts w:ascii="Agency FB" w:cs="Tahoma" w:hAnsi="Agency FB"/>
          <w:b/>
          <w:sz w:val="24"/>
          <w:lang w:val="fr-FR"/>
        </w:rPr>
        <w:tab/>
      </w:r>
      <w:r>
        <w:rPr>
          <w:rFonts w:ascii="Agency FB" w:cs="Tahoma" w:hAnsi="Agency FB"/>
          <w:b/>
          <w:sz w:val="24"/>
          <w:lang w:val="fr-FR"/>
        </w:rPr>
        <w:t>RECEPTION DES TRAVAUX</w:t>
      </w:r>
      <w:bookmarkEnd w:id="419"/>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20</w:t>
      </w:r>
      <w:r>
        <w:rPr>
          <w:rFonts w:ascii="Agency FB" w:cs="Tahoma" w:hAnsi="Agency FB"/>
          <w:sz w:val="24"/>
          <w:lang w:val="fr-FR"/>
        </w:rPr>
        <w:tab/>
      </w:r>
      <w:r>
        <w:rPr>
          <w:rFonts w:ascii="Agency FB" w:cs="Tahoma" w:hAnsi="Agency FB"/>
          <w:sz w:val="24"/>
          <w:lang w:val="fr-FR"/>
        </w:rPr>
        <w:t>Visite technique préalable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21</w:t>
      </w:r>
      <w:r>
        <w:rPr>
          <w:rFonts w:ascii="Agency FB" w:cs="Tahoma" w:hAnsi="Agency FB"/>
          <w:sz w:val="24"/>
          <w:lang w:val="fr-FR"/>
        </w:rPr>
        <w:tab/>
      </w:r>
      <w:r>
        <w:rPr>
          <w:rFonts w:ascii="Agency FB" w:cs="Tahoma" w:hAnsi="Agency FB"/>
          <w:sz w:val="24"/>
          <w:lang w:val="fr-FR"/>
        </w:rPr>
        <w:t>Réception Provisoire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22</w:t>
      </w:r>
      <w:r>
        <w:rPr>
          <w:rFonts w:ascii="Agency FB" w:cs="Tahoma" w:hAnsi="Agency FB"/>
          <w:sz w:val="24"/>
          <w:lang w:val="fr-FR"/>
        </w:rPr>
        <w:tab/>
      </w:r>
      <w:r>
        <w:rPr>
          <w:rFonts w:ascii="Agency FB" w:cs="Tahoma" w:hAnsi="Agency FB"/>
          <w:sz w:val="24"/>
          <w:lang w:val="fr-FR"/>
        </w:rPr>
        <w:t>Documents à fournir par le Cocontractant</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23</w:t>
      </w:r>
      <w:r>
        <w:rPr>
          <w:rFonts w:ascii="Agency FB" w:cs="Tahoma" w:hAnsi="Agency FB"/>
          <w:sz w:val="24"/>
          <w:lang w:val="fr-FR"/>
        </w:rPr>
        <w:tab/>
      </w:r>
      <w:r>
        <w:rPr>
          <w:rFonts w:ascii="Agency FB" w:cs="Tahoma" w:hAnsi="Agency FB"/>
          <w:sz w:val="24"/>
          <w:lang w:val="fr-FR"/>
        </w:rPr>
        <w:t>Délai de garantie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24</w:t>
      </w:r>
      <w:r>
        <w:rPr>
          <w:rFonts w:ascii="Agency FB" w:cs="Tahoma" w:hAnsi="Agency FB"/>
          <w:sz w:val="24"/>
          <w:lang w:val="fr-FR"/>
        </w:rPr>
        <w:tab/>
      </w:r>
      <w:r>
        <w:rPr>
          <w:rFonts w:ascii="Agency FB" w:cs="Tahoma" w:hAnsi="Agency FB"/>
          <w:sz w:val="24"/>
          <w:lang w:val="fr-FR"/>
        </w:rPr>
        <w:t>Réception Définitive</w:t>
      </w:r>
    </w:p>
    <w:bookmarkStart w:id="420" w:name="_Toc477236752"/>
    <w:p>
      <w:pPr>
        <w:pStyle w:val="style157"/>
        <w:rPr>
          <w:rFonts w:ascii="Agency FB" w:cs="Tahoma" w:hAnsi="Agency FB"/>
          <w:b/>
          <w:sz w:val="24"/>
          <w:lang w:val="fr-FR"/>
        </w:rPr>
      </w:pPr>
      <w:r>
        <w:rPr>
          <w:rFonts w:ascii="Agency FB" w:cs="Tahoma" w:hAnsi="Agency FB"/>
          <w:b/>
          <w:sz w:val="24"/>
          <w:lang w:val="fr-FR"/>
        </w:rPr>
        <w:t>CHAPITRE IV :</w:t>
      </w:r>
      <w:r>
        <w:rPr>
          <w:rFonts w:ascii="Agency FB" w:cs="Tahoma" w:hAnsi="Agency FB"/>
          <w:b/>
          <w:sz w:val="24"/>
          <w:lang w:val="fr-FR"/>
        </w:rPr>
        <w:tab/>
      </w:r>
      <w:r>
        <w:rPr>
          <w:rFonts w:ascii="Agency FB" w:cs="Tahoma" w:hAnsi="Agency FB"/>
          <w:b/>
          <w:sz w:val="24"/>
          <w:lang w:val="fr-FR"/>
        </w:rPr>
        <w:t>CLAUSES FINANCIERES</w:t>
      </w:r>
      <w:bookmarkEnd w:id="420"/>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25</w:t>
      </w:r>
      <w:r>
        <w:rPr>
          <w:rFonts w:ascii="Agency FB" w:cs="Tahoma" w:hAnsi="Agency FB"/>
          <w:sz w:val="24"/>
          <w:lang w:val="fr-FR"/>
        </w:rPr>
        <w:tab/>
      </w:r>
      <w:r>
        <w:rPr>
          <w:rFonts w:ascii="Agency FB" w:cs="Tahoma" w:hAnsi="Agency FB"/>
          <w:sz w:val="24"/>
          <w:lang w:val="fr-FR"/>
        </w:rPr>
        <w:t>Montant du marché</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26</w:t>
      </w:r>
      <w:r>
        <w:rPr>
          <w:rFonts w:ascii="Agency FB" w:cs="Tahoma" w:hAnsi="Agency FB"/>
          <w:sz w:val="24"/>
          <w:lang w:val="fr-FR"/>
        </w:rPr>
        <w:tab/>
      </w:r>
      <w:r>
        <w:rPr>
          <w:rFonts w:ascii="Agency FB" w:cs="Tahoma" w:hAnsi="Agency FB"/>
          <w:sz w:val="24"/>
          <w:lang w:val="fr-FR"/>
        </w:rPr>
        <w:t>Consistance des prix</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27</w:t>
      </w:r>
      <w:r>
        <w:rPr>
          <w:rFonts w:ascii="Agency FB" w:cs="Tahoma" w:hAnsi="Agency FB"/>
          <w:sz w:val="24"/>
          <w:lang w:val="fr-FR"/>
        </w:rPr>
        <w:tab/>
      </w:r>
      <w:r>
        <w:rPr>
          <w:rFonts w:ascii="Agency FB" w:cs="Tahoma" w:hAnsi="Agency FB"/>
          <w:sz w:val="24"/>
          <w:lang w:val="fr-FR"/>
        </w:rPr>
        <w:t>Règlement des travaux</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28</w:t>
      </w:r>
      <w:r>
        <w:rPr>
          <w:rFonts w:ascii="Agency FB" w:cs="Tahoma" w:hAnsi="Agency FB"/>
          <w:sz w:val="24"/>
          <w:lang w:val="fr-FR"/>
        </w:rPr>
        <w:tab/>
      </w:r>
      <w:r>
        <w:rPr>
          <w:rFonts w:ascii="Agency FB" w:cs="Tahoma" w:hAnsi="Agency FB"/>
          <w:sz w:val="24"/>
          <w:lang w:val="fr-FR"/>
        </w:rPr>
        <w:t>Intérêts moratoires</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29</w:t>
      </w:r>
      <w:r>
        <w:rPr>
          <w:rFonts w:ascii="Agency FB" w:cs="Tahoma" w:hAnsi="Agency FB"/>
          <w:sz w:val="24"/>
          <w:lang w:val="fr-FR"/>
        </w:rPr>
        <w:tab/>
      </w:r>
      <w:r>
        <w:rPr>
          <w:rFonts w:ascii="Agency FB" w:cs="Tahoma" w:hAnsi="Agency FB"/>
          <w:sz w:val="24"/>
          <w:lang w:val="fr-FR"/>
        </w:rPr>
        <w:t xml:space="preserve">Pénalités </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30</w:t>
      </w:r>
      <w:r>
        <w:rPr>
          <w:rFonts w:ascii="Agency FB" w:cs="Tahoma" w:hAnsi="Agency FB"/>
          <w:sz w:val="24"/>
          <w:lang w:val="fr-FR"/>
        </w:rPr>
        <w:tab/>
      </w:r>
      <w:r>
        <w:rPr>
          <w:rFonts w:ascii="Agency FB" w:cs="Tahoma" w:hAnsi="Agency FB"/>
          <w:sz w:val="24"/>
          <w:lang w:val="fr-FR"/>
        </w:rPr>
        <w:t>Lieu et mode de paiement</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31</w:t>
      </w:r>
      <w:r>
        <w:rPr>
          <w:rFonts w:ascii="Agency FB" w:cs="Tahoma" w:hAnsi="Agency FB"/>
          <w:sz w:val="24"/>
          <w:lang w:val="fr-FR"/>
        </w:rPr>
        <w:tab/>
      </w:r>
      <w:r>
        <w:rPr>
          <w:rFonts w:ascii="Agency FB" w:cs="Tahoma" w:hAnsi="Agency FB"/>
          <w:sz w:val="24"/>
          <w:lang w:val="fr-FR"/>
        </w:rPr>
        <w:t>Avance et démarrage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32</w:t>
      </w:r>
      <w:r>
        <w:rPr>
          <w:rFonts w:ascii="Agency FB" w:cs="Tahoma" w:hAnsi="Agency FB"/>
          <w:sz w:val="24"/>
          <w:lang w:val="fr-FR"/>
        </w:rPr>
        <w:tab/>
      </w:r>
      <w:r>
        <w:rPr>
          <w:rFonts w:ascii="Agency FB" w:cs="Tahoma" w:hAnsi="Agency FB"/>
          <w:sz w:val="24"/>
          <w:lang w:val="fr-FR"/>
        </w:rPr>
        <w:t>Cautionnement définitif</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33</w:t>
      </w:r>
      <w:r>
        <w:rPr>
          <w:rFonts w:ascii="Agency FB" w:cs="Tahoma" w:hAnsi="Agency FB"/>
          <w:sz w:val="24"/>
          <w:lang w:val="fr-FR"/>
        </w:rPr>
        <w:tab/>
      </w:r>
      <w:r>
        <w:rPr>
          <w:rFonts w:ascii="Agency FB" w:cs="Tahoma" w:hAnsi="Agency FB"/>
          <w:sz w:val="24"/>
          <w:lang w:val="fr-FR"/>
        </w:rPr>
        <w:t>Nantissement</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34</w:t>
      </w:r>
      <w:r>
        <w:rPr>
          <w:rFonts w:ascii="Agency FB" w:cs="Tahoma" w:hAnsi="Agency FB"/>
          <w:sz w:val="24"/>
          <w:lang w:val="fr-FR"/>
        </w:rPr>
        <w:tab/>
      </w:r>
      <w:r>
        <w:rPr>
          <w:rFonts w:ascii="Agency FB" w:cs="Tahoma" w:hAnsi="Agency FB"/>
          <w:sz w:val="24"/>
          <w:lang w:val="fr-FR"/>
        </w:rPr>
        <w:t>Assurance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35</w:t>
      </w:r>
      <w:r>
        <w:rPr>
          <w:rFonts w:ascii="Agency FB" w:cs="Tahoma" w:hAnsi="Agency FB"/>
          <w:sz w:val="24"/>
          <w:lang w:val="fr-FR"/>
        </w:rPr>
        <w:tab/>
      </w:r>
      <w:r>
        <w:rPr>
          <w:rFonts w:ascii="Agency FB" w:cs="Tahoma" w:hAnsi="Agency FB"/>
          <w:sz w:val="24"/>
          <w:lang w:val="fr-FR"/>
        </w:rPr>
        <w:t>Variation des prix</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36</w:t>
      </w:r>
      <w:r>
        <w:rPr>
          <w:rFonts w:ascii="Agency FB" w:cs="Tahoma" w:hAnsi="Agency FB"/>
          <w:sz w:val="24"/>
          <w:lang w:val="fr-FR"/>
        </w:rPr>
        <w:tab/>
      </w:r>
      <w:r>
        <w:rPr>
          <w:rFonts w:ascii="Agency FB" w:cs="Tahoma" w:hAnsi="Agency FB"/>
          <w:sz w:val="24"/>
          <w:lang w:val="fr-FR"/>
        </w:rPr>
        <w:t>Timbre et enregistrement</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37</w:t>
      </w:r>
      <w:r>
        <w:rPr>
          <w:rFonts w:ascii="Agency FB" w:cs="Tahoma" w:hAnsi="Agency FB"/>
          <w:sz w:val="24"/>
          <w:lang w:val="fr-FR"/>
        </w:rPr>
        <w:tab/>
      </w:r>
      <w:r>
        <w:rPr>
          <w:rFonts w:ascii="Agency FB" w:cs="Tahoma" w:hAnsi="Agency FB"/>
          <w:sz w:val="24"/>
          <w:lang w:val="fr-FR"/>
        </w:rPr>
        <w:t>Régime fiscal et douanier</w:t>
      </w:r>
    </w:p>
    <w:bookmarkStart w:id="421" w:name="_Toc477236753"/>
    <w:p>
      <w:pPr>
        <w:pStyle w:val="style157"/>
        <w:rPr>
          <w:rFonts w:ascii="Agency FB" w:cs="Tahoma" w:hAnsi="Agency FB"/>
          <w:b/>
          <w:sz w:val="24"/>
          <w:lang w:val="fr-FR"/>
        </w:rPr>
      </w:pPr>
      <w:r>
        <w:rPr>
          <w:rFonts w:ascii="Agency FB" w:cs="Tahoma" w:hAnsi="Agency FB"/>
          <w:b/>
          <w:sz w:val="24"/>
          <w:lang w:val="fr-FR"/>
        </w:rPr>
        <w:t>CHAPITRE IV :</w:t>
      </w:r>
      <w:r>
        <w:rPr>
          <w:rFonts w:ascii="Agency FB" w:cs="Tahoma" w:hAnsi="Agency FB"/>
          <w:b/>
          <w:sz w:val="24"/>
          <w:lang w:val="fr-FR"/>
        </w:rPr>
        <w:tab/>
      </w:r>
      <w:r>
        <w:rPr>
          <w:rFonts w:ascii="Agency FB" w:cs="Tahoma" w:hAnsi="Agency FB"/>
          <w:b/>
          <w:sz w:val="24"/>
          <w:lang w:val="fr-FR"/>
        </w:rPr>
        <w:t>DISPOSITIONS DIVERSES</w:t>
      </w:r>
      <w:bookmarkEnd w:id="421"/>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38</w:t>
      </w:r>
      <w:r>
        <w:rPr>
          <w:rFonts w:ascii="Agency FB" w:cs="Tahoma" w:hAnsi="Agency FB"/>
          <w:sz w:val="24"/>
          <w:lang w:val="fr-FR"/>
        </w:rPr>
        <w:tab/>
      </w:r>
      <w:r>
        <w:rPr>
          <w:rFonts w:ascii="Agency FB" w:cs="Tahoma" w:hAnsi="Agency FB"/>
          <w:sz w:val="24"/>
          <w:lang w:val="fr-FR"/>
        </w:rPr>
        <w:t>Risques, réserves et cas de force majeure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39</w:t>
      </w:r>
      <w:r>
        <w:rPr>
          <w:rFonts w:ascii="Agency FB" w:cs="Tahoma" w:hAnsi="Agency FB"/>
          <w:sz w:val="24"/>
          <w:lang w:val="fr-FR"/>
        </w:rPr>
        <w:tab/>
      </w:r>
      <w:r>
        <w:rPr>
          <w:rFonts w:ascii="Agency FB" w:cs="Tahoma" w:hAnsi="Agency FB"/>
          <w:sz w:val="24"/>
          <w:lang w:val="fr-FR"/>
        </w:rPr>
        <w:t>Soumissions aux lois et règlements</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40</w:t>
      </w:r>
      <w:r>
        <w:rPr>
          <w:rFonts w:ascii="Agency FB" w:cs="Tahoma" w:hAnsi="Agency FB"/>
          <w:sz w:val="24"/>
          <w:lang w:val="fr-FR"/>
        </w:rPr>
        <w:tab/>
      </w:r>
      <w:r>
        <w:rPr>
          <w:rFonts w:ascii="Agency FB" w:cs="Tahoma" w:hAnsi="Agency FB"/>
          <w:sz w:val="24"/>
          <w:lang w:val="fr-FR"/>
        </w:rPr>
        <w:t>Législation concernant la main d'œuvre</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41</w:t>
      </w:r>
      <w:r>
        <w:rPr>
          <w:rFonts w:ascii="Agency FB" w:cs="Tahoma" w:hAnsi="Agency FB"/>
          <w:sz w:val="24"/>
          <w:lang w:val="fr-FR"/>
        </w:rPr>
        <w:tab/>
      </w:r>
      <w:r>
        <w:rPr>
          <w:rFonts w:ascii="Agency FB" w:cs="Tahoma" w:hAnsi="Agency FB"/>
          <w:sz w:val="24"/>
          <w:lang w:val="fr-FR"/>
        </w:rPr>
        <w:t>Règlement des litiges</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42</w:t>
      </w:r>
      <w:r>
        <w:rPr>
          <w:rFonts w:ascii="Agency FB" w:cs="Tahoma" w:hAnsi="Agency FB"/>
          <w:sz w:val="24"/>
          <w:lang w:val="fr-FR"/>
        </w:rPr>
        <w:tab/>
      </w:r>
      <w:r>
        <w:rPr>
          <w:rFonts w:ascii="Agency FB" w:cs="Tahoma" w:hAnsi="Agency FB"/>
          <w:sz w:val="24"/>
          <w:lang w:val="fr-FR"/>
        </w:rPr>
        <w:t>Mise en forme et reproduction du marché</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43</w:t>
      </w:r>
      <w:r>
        <w:rPr>
          <w:rFonts w:ascii="Agency FB" w:cs="Tahoma" w:hAnsi="Agency FB"/>
          <w:sz w:val="24"/>
          <w:lang w:val="fr-FR"/>
        </w:rPr>
        <w:tab/>
      </w:r>
      <w:r>
        <w:rPr>
          <w:rFonts w:ascii="Agency FB" w:cs="Tahoma" w:hAnsi="Agency FB"/>
          <w:sz w:val="24"/>
          <w:lang w:val="fr-FR"/>
        </w:rPr>
        <w:t>Résiliation du marché</w:t>
      </w:r>
    </w:p>
    <w:p>
      <w:pPr>
        <w:pStyle w:val="style157"/>
        <w:rPr>
          <w:rFonts w:ascii="Agency FB" w:cs="Tahoma" w:hAnsi="Agency FB"/>
          <w:sz w:val="24"/>
          <w:lang w:val="fr-FR"/>
        </w:rPr>
      </w:pPr>
      <w:r>
        <w:rPr>
          <w:rFonts w:ascii="Agency FB" w:cs="Tahoma" w:hAnsi="Agency FB"/>
          <w:sz w:val="24"/>
          <w:lang w:val="fr-FR"/>
        </w:rPr>
        <w:t>Article</w:t>
      </w:r>
      <w:r>
        <w:rPr>
          <w:rFonts w:ascii="Agency FB" w:cs="Tahoma" w:hAnsi="Agency FB"/>
          <w:sz w:val="24"/>
          <w:lang w:val="fr-FR"/>
        </w:rPr>
        <w:tab/>
      </w:r>
      <w:r>
        <w:rPr>
          <w:rFonts w:ascii="Agency FB" w:cs="Tahoma" w:hAnsi="Agency FB"/>
          <w:sz w:val="24"/>
          <w:lang w:val="fr-FR"/>
        </w:rPr>
        <w:t>44</w:t>
      </w:r>
      <w:r>
        <w:rPr>
          <w:rFonts w:ascii="Agency FB" w:cs="Tahoma" w:hAnsi="Agency FB"/>
          <w:sz w:val="24"/>
          <w:lang w:val="fr-FR"/>
        </w:rPr>
        <w:tab/>
      </w:r>
      <w:r>
        <w:rPr>
          <w:rFonts w:ascii="Agency FB" w:cs="Tahoma" w:hAnsi="Agency FB"/>
          <w:sz w:val="24"/>
          <w:lang w:val="fr-FR"/>
        </w:rPr>
        <w:t>Validité du marché</w:t>
      </w:r>
    </w:p>
    <w:bookmarkStart w:id="422" w:name="_Toc477236754"/>
    <w:p>
      <w:pPr>
        <w:pStyle w:val="style157"/>
        <w:rPr>
          <w:rFonts w:ascii="Agency FB" w:cs="Tahoma" w:hAnsi="Agency FB"/>
          <w:b/>
          <w:sz w:val="24"/>
          <w:u w:val="single"/>
          <w:lang w:val="fr-FR"/>
        </w:rPr>
      </w:pPr>
      <w:r>
        <w:rPr>
          <w:rFonts w:ascii="Agency FB" w:cs="Tahoma" w:hAnsi="Agency FB"/>
          <w:b/>
          <w:sz w:val="24"/>
          <w:u w:val="single"/>
          <w:lang w:val="fr-FR"/>
        </w:rPr>
        <w:t>CHAPITRE I : DISPOSITIONS GENERALES</w:t>
      </w:r>
      <w:bookmarkEnd w:id="422"/>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1</w:t>
      </w:r>
      <w:r>
        <w:rPr>
          <w:rFonts w:ascii="Agency FB" w:cs="Tahoma" w:hAnsi="Agency FB"/>
          <w:b/>
          <w:sz w:val="24"/>
          <w:lang w:val="fr-FR"/>
        </w:rPr>
        <w:t> : Objet du marché</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 xml:space="preserve">Le présent Appel d’Offres en un lot unique, a pour objet </w:t>
      </w:r>
      <w:r>
        <w:rPr>
          <w:rFonts w:ascii="Agency FB" w:cs="Tahoma" w:hAnsi="Agency FB"/>
          <w:color w:val="000000"/>
          <w:sz w:val="24"/>
          <w:lang w:val="fr-FR"/>
        </w:rPr>
        <w:t>la</w:t>
      </w:r>
      <w:r>
        <w:rPr>
          <w:rFonts w:ascii="Agency FB" w:cs="Tahoma" w:hAnsi="Agency FB"/>
          <w:color w:val="000000"/>
          <w:sz w:val="24"/>
          <w:lang w:val="fr-FR"/>
        </w:rPr>
        <w:t>poursuite</w:t>
      </w:r>
      <w:r>
        <w:rPr>
          <w:rFonts w:ascii="Agency FB" w:cs="Tahoma" w:hAnsi="Agency FB"/>
          <w:color w:val="000000"/>
          <w:sz w:val="24"/>
          <w:lang w:val="fr-FR"/>
        </w:rPr>
        <w:t xml:space="preserve"> des travaux de</w:t>
      </w:r>
      <w:r>
        <w:rPr>
          <w:rFonts w:ascii="Agency FB" w:cs="Tahoma" w:hAnsi="Agency FB"/>
          <w:color w:val="000000"/>
          <w:sz w:val="24"/>
          <w:lang w:val="fr-FR"/>
        </w:rPr>
        <w:t xml:space="preserve"> construction </w:t>
      </w:r>
      <w:r>
        <w:rPr>
          <w:rFonts w:ascii="Agency FB" w:cs="Tahoma" w:hAnsi="Agency FB"/>
          <w:sz w:val="24"/>
          <w:lang w:val="fr-FR"/>
        </w:rPr>
        <w:t xml:space="preserve">du </w:t>
      </w:r>
      <w:r>
        <w:rPr>
          <w:rFonts w:ascii="Agency FB" w:cs="Tahoma" w:hAnsi="Agency FB"/>
          <w:sz w:val="24"/>
          <w:lang w:val="fr-FR"/>
        </w:rPr>
        <w:t>Foyer</w:t>
      </w:r>
      <w:r>
        <w:rPr>
          <w:rFonts w:ascii="Agency FB" w:cs="Tahoma" w:hAnsi="Agency FB"/>
          <w:sz w:val="24"/>
          <w:lang w:val="fr-FR"/>
        </w:rPr>
        <w:t xml:space="preserve"> des Jeunes (CMPJ)  d’Arrondissement de </w:t>
      </w:r>
      <w:r>
        <w:rPr>
          <w:rFonts w:ascii="Agency FB" w:cs="Arial" w:eastAsia="Calibri" w:hAnsi="Agency FB"/>
          <w:sz w:val="24"/>
          <w:lang w:val="fr-FR" w:eastAsia="en-US"/>
        </w:rPr>
        <w:t>Tchatibali</w:t>
      </w:r>
      <w:r>
        <w:rPr>
          <w:rFonts w:ascii="Agency FB" w:cs="Arial" w:eastAsia="Calibri" w:hAnsi="Agency FB"/>
          <w:sz w:val="24"/>
          <w:lang w:val="fr-FR" w:eastAsia="en-US"/>
        </w:rPr>
        <w:t>,</w:t>
      </w:r>
      <w:r>
        <w:rPr>
          <w:rFonts w:ascii="Agency FB" w:cs="Tahoma" w:hAnsi="Agency FB"/>
          <w:sz w:val="24"/>
          <w:lang w:val="fr-FR"/>
        </w:rPr>
        <w:t xml:space="preserve"> Département de </w:t>
      </w:r>
      <w:r>
        <w:rPr>
          <w:rFonts w:ascii="Agency FB" w:cs="Tahoma" w:hAnsi="Agency FB"/>
          <w:sz w:val="24"/>
          <w:lang w:val="fr-FR"/>
        </w:rPr>
        <w:t>Mayo-D</w:t>
      </w:r>
      <w:r>
        <w:rPr>
          <w:rFonts w:ascii="Agency FB" w:cs="Tahoma" w:hAnsi="Agency FB"/>
          <w:sz w:val="24"/>
          <w:lang w:val="fr-FR"/>
        </w:rPr>
        <w:t>anay</w:t>
      </w:r>
      <w:r>
        <w:rPr>
          <w:rFonts w:ascii="Agency FB" w:cs="Tahoma" w:hAnsi="Agency FB"/>
          <w:sz w:val="24"/>
          <w:lang w:val="fr-FR"/>
        </w:rPr>
        <w:t>, Région de l’Extrême-Nord</w:t>
      </w:r>
    </w:p>
    <w:p>
      <w:pPr>
        <w:pStyle w:val="style157"/>
        <w:rPr>
          <w:rFonts w:ascii="Agency FB" w:cs="Tahoma" w:hAnsi="Agency FB"/>
          <w:sz w:val="24"/>
          <w:lang w:val="fr-FR"/>
        </w:rPr>
      </w:pPr>
      <w:r>
        <w:rPr>
          <w:rFonts w:ascii="Agency FB" w:cs="Tahoma" w:hAnsi="Agency FB"/>
          <w:sz w:val="24"/>
          <w:lang w:val="fr-FR"/>
        </w:rPr>
        <w:t xml:space="preserve">Ces travaux sont en une </w:t>
      </w:r>
      <w:r>
        <w:rPr>
          <w:rFonts w:ascii="Agency FB" w:cs="Tahoma" w:hAnsi="Agency FB"/>
          <w:sz w:val="24"/>
          <w:lang w:val="fr-FR"/>
        </w:rPr>
        <w:t xml:space="preserve">seule comprenant : </w:t>
      </w:r>
      <w:r>
        <w:rPr>
          <w:rFonts w:ascii="Agency FB" w:cs="Tahoma" w:hAnsi="Agency FB"/>
          <w:sz w:val="24"/>
          <w:lang w:val="fr-FR"/>
        </w:rPr>
        <w:t>la réalisation des T</w:t>
      </w:r>
      <w:r>
        <w:rPr>
          <w:rFonts w:ascii="Agency FB" w:cs="Tahoma" w:hAnsi="Agency FB"/>
          <w:sz w:val="24"/>
          <w:lang w:val="fr-FR"/>
        </w:rPr>
        <w:t xml:space="preserve">ravaux </w:t>
      </w:r>
      <w:r>
        <w:rPr>
          <w:rFonts w:ascii="Agency FB" w:cs="Tahoma" w:hAnsi="Agency FB"/>
          <w:sz w:val="24"/>
          <w:lang w:val="fr-FR"/>
        </w:rPr>
        <w:t>Préliminaires, des Fondations, des structures</w:t>
      </w:r>
      <w:r>
        <w:rPr>
          <w:rFonts w:ascii="Agency FB" w:cs="Tahoma" w:hAnsi="Agency FB"/>
          <w:sz w:val="24"/>
          <w:lang w:val="fr-FR"/>
        </w:rPr>
        <w:t xml:space="preserve"> en </w:t>
      </w:r>
      <w:r>
        <w:rPr>
          <w:rFonts w:ascii="Agency FB" w:cs="Tahoma" w:hAnsi="Agency FB"/>
          <w:sz w:val="24"/>
          <w:lang w:val="fr-FR"/>
        </w:rPr>
        <w:t>Béton Armé en Elévation</w:t>
      </w:r>
      <w:r>
        <w:rPr>
          <w:rFonts w:ascii="Agency FB" w:cs="Tahoma" w:hAnsi="Agency FB"/>
          <w:sz w:val="24"/>
          <w:lang w:val="fr-FR"/>
        </w:rPr>
        <w:t xml:space="preserve">, des </w:t>
      </w:r>
      <w:r>
        <w:rPr>
          <w:rFonts w:ascii="Agency FB" w:cs="Tahoma" w:hAnsi="Agency FB"/>
          <w:sz w:val="24"/>
          <w:lang w:val="fr-FR"/>
        </w:rPr>
        <w:t>Maçonnerie</w:t>
      </w:r>
      <w:r>
        <w:rPr>
          <w:rFonts w:ascii="Agency FB" w:cs="Tahoma" w:hAnsi="Agency FB"/>
          <w:sz w:val="24"/>
          <w:lang w:val="fr-FR"/>
        </w:rPr>
        <w:t xml:space="preserve">s, </w:t>
      </w:r>
      <w:r>
        <w:rPr>
          <w:rFonts w:ascii="Agency FB" w:cs="Tahoma" w:hAnsi="Agency FB"/>
          <w:sz w:val="24"/>
          <w:lang w:val="fr-FR"/>
        </w:rPr>
        <w:t xml:space="preserve">Enduits-Chape, </w:t>
      </w:r>
      <w:r>
        <w:rPr>
          <w:rFonts w:ascii="Agency FB" w:cs="Tahoma" w:hAnsi="Agency FB"/>
          <w:sz w:val="24"/>
          <w:lang w:val="fr-FR"/>
        </w:rPr>
        <w:t>de Plafonnage, de</w:t>
      </w:r>
      <w:r>
        <w:rPr>
          <w:rFonts w:ascii="Agency FB" w:cs="Tahoma" w:hAnsi="Agency FB"/>
          <w:sz w:val="24"/>
          <w:lang w:val="fr-FR"/>
        </w:rPr>
        <w:t xml:space="preserve"> Revêtement Scelles</w:t>
      </w:r>
      <w:r>
        <w:rPr>
          <w:rFonts w:ascii="Agency FB" w:cs="Tahoma" w:hAnsi="Agency FB"/>
          <w:sz w:val="24"/>
          <w:lang w:val="fr-FR"/>
        </w:rPr>
        <w:t xml:space="preserve">, </w:t>
      </w:r>
      <w:r>
        <w:rPr>
          <w:rFonts w:ascii="Agency FB" w:cs="Tahoma" w:hAnsi="Agency FB"/>
          <w:sz w:val="24"/>
          <w:lang w:val="fr-FR"/>
        </w:rPr>
        <w:t xml:space="preserve">de la Charpente et Couverture, </w:t>
      </w:r>
      <w:r>
        <w:rPr>
          <w:rFonts w:ascii="Agency FB" w:cs="Tahoma" w:hAnsi="Agency FB"/>
          <w:sz w:val="24"/>
          <w:lang w:val="fr-FR"/>
        </w:rPr>
        <w:t xml:space="preserve">de Menuiserie Bois, de Menuiserie Aluminium, de </w:t>
      </w:r>
      <w:r>
        <w:rPr>
          <w:rFonts w:ascii="Agency FB" w:cs="Tahoma" w:hAnsi="Agency FB"/>
          <w:sz w:val="24"/>
          <w:lang w:val="fr-FR"/>
        </w:rPr>
        <w:t>Menuiserie Métallique</w:t>
      </w:r>
      <w:r>
        <w:rPr>
          <w:rFonts w:ascii="Agency FB" w:cs="Tahoma" w:hAnsi="Agency FB"/>
          <w:sz w:val="24"/>
          <w:lang w:val="fr-FR"/>
        </w:rPr>
        <w:t xml:space="preserve">, de la  Peinture et </w:t>
      </w:r>
      <w:r>
        <w:rPr>
          <w:rFonts w:ascii="Agency FB" w:cs="Tahoma" w:hAnsi="Agency FB"/>
          <w:sz w:val="24"/>
          <w:lang w:val="fr-FR"/>
        </w:rPr>
        <w:t>Vitrerie</w:t>
      </w:r>
      <w:r>
        <w:rPr>
          <w:rFonts w:ascii="Agency FB" w:cs="Tahoma" w:hAnsi="Agency FB"/>
          <w:sz w:val="24"/>
          <w:lang w:val="fr-FR"/>
        </w:rPr>
        <w:t>, d’</w:t>
      </w:r>
      <w:r>
        <w:rPr>
          <w:rFonts w:ascii="Agency FB" w:cs="Tahoma" w:hAnsi="Agency FB"/>
          <w:sz w:val="24"/>
          <w:lang w:val="fr-FR"/>
        </w:rPr>
        <w:t>Etanchéité</w:t>
      </w:r>
      <w:r>
        <w:rPr>
          <w:rFonts w:ascii="Agency FB" w:cs="Tahoma" w:hAnsi="Agency FB"/>
          <w:sz w:val="24"/>
          <w:lang w:val="fr-FR"/>
        </w:rPr>
        <w:t xml:space="preserve">, </w:t>
      </w:r>
      <w:r>
        <w:rPr>
          <w:rFonts w:ascii="Agency FB" w:cs="Tahoma" w:hAnsi="Agency FB"/>
          <w:sz w:val="24"/>
          <w:lang w:val="fr-FR"/>
        </w:rPr>
        <w:t>d’</w:t>
      </w:r>
      <w:r>
        <w:rPr>
          <w:rFonts w:ascii="Agency FB" w:cs="Tahoma" w:hAnsi="Agency FB"/>
          <w:sz w:val="24"/>
          <w:lang w:val="fr-FR"/>
        </w:rPr>
        <w:t xml:space="preserve"> Electricité</w:t>
      </w:r>
      <w:r>
        <w:rPr>
          <w:rFonts w:ascii="Agency FB" w:cs="Tahoma" w:hAnsi="Agency FB"/>
          <w:sz w:val="24"/>
          <w:lang w:val="fr-FR"/>
        </w:rPr>
        <w:t xml:space="preserve">, des </w:t>
      </w:r>
      <w:r>
        <w:rPr>
          <w:rFonts w:ascii="Agency FB" w:cs="Tahoma" w:hAnsi="Agency FB"/>
          <w:sz w:val="24"/>
          <w:lang w:val="fr-FR"/>
        </w:rPr>
        <w:t>Fluides</w:t>
      </w:r>
      <w:r>
        <w:rPr>
          <w:rFonts w:ascii="Agency FB" w:cs="Tahoma" w:hAnsi="Agency FB"/>
          <w:sz w:val="24"/>
          <w:lang w:val="fr-FR"/>
        </w:rPr>
        <w:t>et</w:t>
      </w:r>
      <w:r>
        <w:rPr>
          <w:rFonts w:ascii="Agency FB" w:cs="Tahoma" w:hAnsi="Agency FB"/>
          <w:sz w:val="24"/>
          <w:lang w:val="fr-FR"/>
        </w:rPr>
        <w:t xml:space="preserve">des </w:t>
      </w:r>
      <w:r>
        <w:rPr>
          <w:rFonts w:ascii="Agency FB" w:cs="Tahoma" w:hAnsi="Agency FB"/>
          <w:sz w:val="24"/>
          <w:lang w:val="fr-FR"/>
        </w:rPr>
        <w:t>VRD</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 </w:t>
      </w:r>
    </w:p>
    <w:p>
      <w:pPr>
        <w:pStyle w:val="style157"/>
        <w:rPr>
          <w:rFonts w:ascii="Agency FB" w:cs="Tahoma" w:hAnsi="Agency F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2</w:t>
      </w:r>
      <w:r>
        <w:rPr>
          <w:rFonts w:ascii="Agency FB" w:cs="Tahoma" w:hAnsi="Agency FB"/>
          <w:b/>
          <w:sz w:val="24"/>
          <w:lang w:val="fr-FR"/>
        </w:rPr>
        <w:t> : Mode de passation du marché</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Le présent marché est passé après Appel d’Offres National Ouvert conformément aux textes en vigueur en République du Cameroun</w:t>
      </w:r>
      <w:r>
        <w:rPr>
          <w:rFonts w:ascii="Agency FB" w:cs="Tahoma" w:hAnsi="Agency FB"/>
          <w:sz w:val="24"/>
          <w:lang w:val="fr-FR"/>
        </w:rPr>
        <w:t>.</w:t>
      </w:r>
    </w:p>
    <w:p>
      <w:pPr>
        <w:pStyle w:val="style157"/>
        <w:rPr>
          <w:rFonts w:ascii="Agency FB" w:cs="Tahoma" w:hAnsi="Agency FB"/>
          <w:b/>
          <w:sz w:val="24"/>
          <w:u w:val="single"/>
          <w:lang w:val="fr-FR"/>
        </w:rPr>
      </w:pPr>
    </w:p>
    <w:p>
      <w:pPr>
        <w:pStyle w:val="style157"/>
        <w:rPr>
          <w:rFonts w:ascii="Agency FB" w:cs="Tahoma" w:hAnsi="Agency FB"/>
          <w:sz w:val="24"/>
          <w:lang w:val="fr-FR"/>
        </w:rPr>
      </w:pPr>
      <w:r>
        <w:rPr>
          <w:rFonts w:ascii="Agency FB" w:cs="Tahoma" w:hAnsi="Agency FB"/>
          <w:b/>
          <w:sz w:val="24"/>
          <w:u w:val="single"/>
          <w:lang w:val="fr-FR"/>
        </w:rPr>
        <w:t>Article 3</w:t>
      </w:r>
      <w:r>
        <w:rPr>
          <w:rFonts w:ascii="Agency FB" w:cs="Tahoma" w:hAnsi="Agency FB"/>
          <w:b/>
          <w:sz w:val="24"/>
          <w:lang w:val="fr-FR"/>
        </w:rPr>
        <w:t> : Documents contractuels</w:t>
      </w:r>
    </w:p>
    <w:p>
      <w:pPr>
        <w:pStyle w:val="style157"/>
        <w:rPr>
          <w:rFonts w:ascii="Agency FB" w:cs="Tahoma" w:hAnsi="Agency FB"/>
          <w:b/>
          <w:sz w:val="24"/>
          <w:lang w:val="fr-FR"/>
        </w:rPr>
      </w:pPr>
    </w:p>
    <w:p>
      <w:pPr>
        <w:pStyle w:val="style157"/>
        <w:rPr>
          <w:rFonts w:ascii="Agency FB" w:cs="Tahoma" w:hAnsi="Agency FB"/>
          <w:b/>
          <w:bCs/>
          <w:sz w:val="24"/>
          <w:u w:val="single"/>
          <w:lang w:val="fr-FR"/>
        </w:rPr>
      </w:pPr>
      <w:r>
        <w:rPr>
          <w:rFonts w:ascii="Agency FB" w:cs="Tahoma" w:hAnsi="Agency FB"/>
          <w:b/>
          <w:sz w:val="24"/>
          <w:lang w:val="fr-FR"/>
        </w:rPr>
        <w:t>3-1 -</w:t>
      </w:r>
      <w:r>
        <w:rPr>
          <w:rFonts w:ascii="Agency FB" w:cs="Tahoma" w:hAnsi="Agency FB"/>
          <w:b/>
          <w:bCs/>
          <w:sz w:val="24"/>
          <w:u w:val="single"/>
          <w:lang w:val="fr-FR"/>
        </w:rPr>
        <w:t>Pièces constitutives du marché:</w:t>
      </w:r>
    </w:p>
    <w:p>
      <w:pPr>
        <w:pStyle w:val="style157"/>
        <w:rPr>
          <w:rFonts w:ascii="Agency FB" w:cs="Tahoma" w:hAnsi="Agency FB"/>
          <w:sz w:val="24"/>
          <w:u w:val="single"/>
          <w:lang w:val="fr-FR"/>
        </w:rPr>
      </w:pPr>
    </w:p>
    <w:p>
      <w:pPr>
        <w:pStyle w:val="style157"/>
        <w:rPr>
          <w:rFonts w:ascii="Agency FB" w:cs="Tahoma" w:hAnsi="Agency FB"/>
          <w:sz w:val="24"/>
          <w:lang w:val="fr-FR"/>
        </w:rPr>
      </w:pPr>
      <w:r>
        <w:rPr>
          <w:rFonts w:ascii="Agency FB" w:cs="Tahoma" w:hAnsi="Agency FB"/>
          <w:sz w:val="24"/>
          <w:lang w:val="fr-FR"/>
        </w:rPr>
        <w:t>Les pièces contractuelles constitutives du présent marché sont par ordre de priorité :</w:t>
      </w:r>
    </w:p>
    <w:p>
      <w:pPr>
        <w:pStyle w:val="style157"/>
        <w:rPr>
          <w:rFonts w:ascii="Agency FB" w:cs="Tahoma" w:hAnsi="Agency FB"/>
          <w:sz w:val="24"/>
          <w:lang w:val="fr-FR"/>
        </w:rPr>
      </w:pPr>
      <w:r>
        <w:rPr>
          <w:rFonts w:ascii="Agency FB" w:cs="Tahoma" w:hAnsi="Agency FB"/>
          <w:sz w:val="24"/>
          <w:lang w:val="fr-FR"/>
        </w:rPr>
        <w:t>Le présent marché, incluant :</w:t>
      </w:r>
    </w:p>
    <w:p>
      <w:pPr>
        <w:pStyle w:val="style157"/>
        <w:rPr>
          <w:rFonts w:ascii="Agency FB" w:cs="Tahoma" w:hAnsi="Agency FB"/>
          <w:sz w:val="24"/>
          <w:lang w:val="fr-FR"/>
        </w:rPr>
      </w:pPr>
      <w:r>
        <w:rPr>
          <w:rFonts w:ascii="Agency FB" w:cs="Tahoma" w:hAnsi="Agency FB"/>
          <w:sz w:val="24"/>
          <w:lang w:val="fr-FR"/>
        </w:rPr>
        <w:t>Le Cahier des Clauses Administratives Particulières (CCAP):</w:t>
      </w:r>
    </w:p>
    <w:p>
      <w:pPr>
        <w:pStyle w:val="style157"/>
        <w:rPr>
          <w:rFonts w:ascii="Agency FB" w:cs="Tahoma" w:hAnsi="Agency FB"/>
          <w:sz w:val="24"/>
          <w:lang w:val="fr-FR"/>
        </w:rPr>
      </w:pPr>
      <w:r>
        <w:rPr>
          <w:rFonts w:ascii="Agency FB" w:cs="Tahoma" w:hAnsi="Agency FB"/>
          <w:sz w:val="24"/>
          <w:lang w:val="fr-FR"/>
        </w:rPr>
        <w:t>Le Cahier des Clauses Techniques Particulières (CCTP)</w:t>
      </w:r>
    </w:p>
    <w:p>
      <w:pPr>
        <w:pStyle w:val="style157"/>
        <w:rPr>
          <w:rFonts w:ascii="Agency FB" w:cs="Tahoma" w:hAnsi="Agency FB"/>
          <w:sz w:val="24"/>
          <w:lang w:val="fr-FR"/>
        </w:rPr>
      </w:pPr>
      <w:r>
        <w:rPr>
          <w:rFonts w:ascii="Agency FB" w:cs="Tahoma" w:hAnsi="Agency FB"/>
          <w:sz w:val="24"/>
          <w:lang w:val="fr-FR"/>
        </w:rPr>
        <w:t>Le Bordereau des Prix Unitaires (BPU),</w:t>
      </w:r>
    </w:p>
    <w:p>
      <w:pPr>
        <w:pStyle w:val="style157"/>
        <w:rPr>
          <w:rFonts w:ascii="Agency FB" w:cs="Tahoma" w:hAnsi="Agency FB"/>
          <w:sz w:val="24"/>
          <w:lang w:val="fr-FR"/>
        </w:rPr>
      </w:pPr>
      <w:r>
        <w:rPr>
          <w:rFonts w:ascii="Agency FB" w:cs="Tahoma" w:hAnsi="Agency FB"/>
          <w:sz w:val="24"/>
          <w:lang w:val="fr-FR"/>
        </w:rPr>
        <w:t>Le Détail Quantitatif et Estimatif (DQE)</w:t>
      </w:r>
    </w:p>
    <w:p>
      <w:pPr>
        <w:pStyle w:val="style157"/>
        <w:rPr>
          <w:rFonts w:ascii="Agency FB" w:cs="Tahoma" w:hAnsi="Agency FB"/>
          <w:sz w:val="24"/>
          <w:lang w:val="fr-FR"/>
        </w:rPr>
      </w:pPr>
      <w:r>
        <w:rPr>
          <w:rFonts w:ascii="Agency FB" w:cs="Tahoma" w:hAnsi="Agency FB"/>
          <w:sz w:val="24"/>
          <w:lang w:val="fr-FR"/>
        </w:rPr>
        <w:t>Les sous détails des prix unitaires et/ou la décomposition des prix forfaitaires</w:t>
      </w:r>
    </w:p>
    <w:p>
      <w:pPr>
        <w:pStyle w:val="style157"/>
        <w:rPr>
          <w:rFonts w:ascii="Agency FB" w:cs="Tahoma" w:hAnsi="Agency FB"/>
          <w:sz w:val="24"/>
          <w:lang w:val="fr-FR"/>
        </w:rPr>
      </w:pPr>
      <w:r>
        <w:rPr>
          <w:rFonts w:ascii="Agency FB" w:cs="Tahoma" w:hAnsi="Agency FB"/>
          <w:sz w:val="24"/>
          <w:lang w:val="fr-FR"/>
        </w:rPr>
        <w:t>La soumission du cocontractant et ses annexes dans toutes les dispositions non contraires au Dossier de Consultation et au présent marché;</w:t>
      </w:r>
    </w:p>
    <w:p>
      <w:pPr>
        <w:pStyle w:val="style157"/>
        <w:rPr>
          <w:rFonts w:ascii="Agency FB" w:cs="Tahoma" w:hAnsi="Agency FB"/>
          <w:sz w:val="24"/>
          <w:lang w:val="fr-FR"/>
        </w:rPr>
      </w:pPr>
      <w:r>
        <w:rPr>
          <w:rFonts w:ascii="Agency FB" w:cs="Tahoma" w:hAnsi="Agency FB"/>
          <w:sz w:val="24"/>
          <w:lang w:val="fr-FR"/>
        </w:rPr>
        <w:t>Le Dossier de Consultation;</w:t>
      </w:r>
    </w:p>
    <w:p>
      <w:pPr>
        <w:pStyle w:val="style157"/>
        <w:rPr>
          <w:rFonts w:ascii="Agency FB" w:cs="Tahoma" w:hAnsi="Agency FB"/>
          <w:sz w:val="24"/>
          <w:lang w:val="fr-FR"/>
        </w:rPr>
      </w:pPr>
      <w:r>
        <w:rPr>
          <w:rFonts w:ascii="Agency FB" w:cs="Tahoma" w:hAnsi="Agency FB"/>
          <w:sz w:val="24"/>
          <w:lang w:val="fr-FR"/>
        </w:rPr>
        <w:t>Le Planning actualisé et approuvé des travaux ;</w:t>
      </w:r>
    </w:p>
    <w:p>
      <w:pPr>
        <w:pStyle w:val="style157"/>
        <w:rPr>
          <w:rFonts w:ascii="Agency FB" w:cs="Tahoma" w:hAnsi="Agency FB"/>
          <w:sz w:val="24"/>
          <w:lang w:val="fr-FR"/>
        </w:rPr>
      </w:pPr>
      <w:r>
        <w:rPr>
          <w:rFonts w:ascii="Agency FB" w:cs="Tahoma" w:hAnsi="Agency FB"/>
          <w:sz w:val="24"/>
          <w:lang w:val="fr-FR"/>
        </w:rPr>
        <w:t>Les plans d'exécution approuvés ; </w:t>
      </w:r>
    </w:p>
    <w:p>
      <w:pPr>
        <w:pStyle w:val="style157"/>
        <w:rPr>
          <w:rFonts w:ascii="Agency FB" w:cs="Tahoma" w:hAnsi="Agency FB"/>
          <w:sz w:val="24"/>
          <w:lang w:val="fr-FR"/>
        </w:rPr>
      </w:pPr>
      <w:r>
        <w:rPr>
          <w:rFonts w:ascii="Agency FB" w:cs="Tahoma" w:hAnsi="Agency FB"/>
          <w:sz w:val="24"/>
          <w:lang w:val="fr-FR"/>
        </w:rPr>
        <w:t>Le Cahier des Clauses Administratives Générales (CCAG) applicables aux marchés publics mis en vigueur par Arrêt</w:t>
      </w:r>
      <w:r>
        <w:rPr>
          <w:rFonts w:ascii="Agency FB" w:cs="Tahoma" w:hAnsi="Agency FB"/>
          <w:sz w:val="24"/>
          <w:lang w:val="fr-FR"/>
        </w:rPr>
        <w:t>é n° 033/PM du 13 Février 2007.</w:t>
      </w:r>
    </w:p>
    <w:p>
      <w:pPr>
        <w:pStyle w:val="style157"/>
        <w:rPr>
          <w:rFonts w:ascii="Agency FB" w:cs="Tahoma" w:hAnsi="Agency FB"/>
          <w:b/>
          <w:sz w:val="24"/>
          <w:u w:val="single"/>
          <w:lang w:val="fr-FR"/>
        </w:rPr>
      </w:pPr>
      <w:r>
        <w:rPr>
          <w:rFonts w:ascii="Agency FB" w:cs="Tahoma" w:hAnsi="Agency FB"/>
          <w:b/>
          <w:sz w:val="24"/>
          <w:u w:val="single"/>
          <w:lang w:val="fr-FR"/>
        </w:rPr>
        <w:t>Textes généraux applicables :</w:t>
      </w:r>
    </w:p>
    <w:p>
      <w:pPr>
        <w:pStyle w:val="style157"/>
        <w:rPr>
          <w:rFonts w:ascii="Agency FB" w:cs="Tahoma" w:hAnsi="Agency FB"/>
          <w:b/>
          <w:sz w:val="24"/>
          <w:u w:val="single"/>
          <w:lang w:val="fr-FR"/>
        </w:rPr>
      </w:pPr>
    </w:p>
    <w:p>
      <w:pPr>
        <w:pStyle w:val="style157"/>
        <w:rPr>
          <w:rFonts w:ascii="Agency FB" w:hAnsi="Agency FB"/>
          <w:sz w:val="24"/>
          <w:lang w:val="fr-FR"/>
        </w:rPr>
      </w:pPr>
      <w:r>
        <w:rPr>
          <w:rFonts w:ascii="Agency FB" w:hAnsi="Agency FB"/>
          <w:sz w:val="24"/>
          <w:lang w:val="fr-FR"/>
        </w:rPr>
        <w:t>En ce qui n’est pas contraire aux dispositions du présent  marché, le cocontractant reste soumis aux textes généraux suivants :</w:t>
      </w:r>
    </w:p>
    <w:p>
      <w:pPr>
        <w:pStyle w:val="style157"/>
        <w:rPr>
          <w:rFonts w:ascii="Agency FB" w:hAnsi="Agency FB"/>
          <w:sz w:val="24"/>
          <w:u w:val="single"/>
          <w:lang w:val="fr-FR"/>
        </w:rPr>
      </w:pPr>
    </w:p>
    <w:p>
      <w:pPr>
        <w:pStyle w:val="style0"/>
        <w:numPr>
          <w:ilvl w:val="0"/>
          <w:numId w:val="26"/>
        </w:numPr>
        <w:tabs>
          <w:tab w:val="left" w:leader="none" w:pos="851"/>
        </w:tabs>
        <w:spacing w:lineRule="auto" w:line="276"/>
        <w:ind w:left="1069"/>
        <w:rPr>
          <w:rFonts w:ascii="Agency FB" w:hAnsi="Agency FB"/>
        </w:rPr>
      </w:pPr>
      <w:r>
        <w:rPr>
          <w:rFonts w:ascii="Agency FB" w:hAnsi="Agency FB"/>
        </w:rPr>
        <w:t>La  Loi  N° 92/007du 14 août 1992 portant  Code du Travail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La Loi cadre N° 96/12 du 05 août 1996 sur la gestion de l’environnement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La Loi N° 2007/006 du 26 décembre 2007 portant régime financier de l’Etat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La Loi N° 2024/013 du 23 décembre 2024</w:t>
      </w:r>
      <w:r>
        <w:rPr>
          <w:rFonts w:ascii="Agency FB" w:hAnsi="Agency FB"/>
        </w:rPr>
        <w:t xml:space="preserve"> portant Loi des finances de la République du Cameroun pour l’Exercic</w:t>
      </w:r>
      <w:r>
        <w:rPr>
          <w:rFonts w:ascii="Agency FB" w:hAnsi="Agency FB"/>
        </w:rPr>
        <w:t>e budgétaire 2025</w:t>
      </w:r>
      <w:r>
        <w:rPr>
          <w:rFonts w:ascii="Agency FB" w:hAnsi="Agency FB"/>
        </w:rPr>
        <w:t>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2004/275 du 24 septembre 2004 portant Code des Marchés Publics et sa circulaire N° 004/CAB/PM du 30 décembre 2005 relative à l’application du Code des Marchés Publics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2017/048 du 23 février 2017 portant organisation et fonctionnement de l’Agence de Régulation des Marchés Publics;</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2003/651/PM du 16 avril 2003 fixant les modalités d’application du régime fiscal et douanier des Marchés Publics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2011/408/PM du 09 décembre 2011 portant organisation du Gouvernement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2011/409 du 09 décembre 2011 portant nomination du Premier Ministre, Chef du Gouvernement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 Le Décret N° 2011/410 du 09 décembre 2011 portant formation du Gouvernement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 xml:space="preserve"> Le Décret N° 2012/074 du 08 mars 2012 portant création, organisation et fonctionnement des Commissions de passation des Marchés Publics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2012/075 du 08 mars 2012 portant organisation du Ministère des Marchés Publics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Le Décret N° 2012/076 du 08 mars 2012 modifiant et complétant certaines dispositions du décret N° 2017/048 du 23 février 2017 portant création, organisation et fonctionnement de l’ARMP ;</w:t>
      </w:r>
    </w:p>
    <w:p>
      <w:pPr>
        <w:pStyle w:val="style0"/>
        <w:widowControl w:val="false"/>
        <w:numPr>
          <w:ilvl w:val="0"/>
          <w:numId w:val="26"/>
        </w:numPr>
        <w:tabs>
          <w:tab w:val="left" w:leader="none" w:pos="851"/>
        </w:tabs>
        <w:autoSpaceDE w:val="false"/>
        <w:autoSpaceDN w:val="false"/>
        <w:adjustRightInd w:val="false"/>
        <w:spacing w:lineRule="auto" w:line="276"/>
        <w:ind w:left="1069"/>
        <w:jc w:val="both"/>
        <w:rPr>
          <w:rFonts w:ascii="Agency FB" w:hAnsi="Agency FB"/>
        </w:rPr>
      </w:pPr>
      <w:r>
        <w:rPr>
          <w:rFonts w:ascii="Agency FB" w:hAnsi="Agency FB"/>
        </w:rPr>
        <w:t xml:space="preserve">Le Décret N° 2013/271 du 05 Août 2013 modifiant et complétant certaines dispositions du Décret N° 2012/074 du 08 Mars 2012 portant création, organisation et fonctionnement des Commissions de Passation des Marchés Publics ;  </w:t>
      </w:r>
    </w:p>
    <w:p>
      <w:pPr>
        <w:pStyle w:val="style179"/>
        <w:widowControl w:val="false"/>
        <w:numPr>
          <w:ilvl w:val="0"/>
          <w:numId w:val="26"/>
        </w:numPr>
        <w:autoSpaceDE w:val="false"/>
        <w:autoSpaceDN w:val="false"/>
        <w:adjustRightInd w:val="false"/>
        <w:spacing w:lineRule="auto" w:line="276"/>
        <w:contextualSpacing w:val="false"/>
        <w:rPr>
          <w:rFonts w:ascii="Agency FB" w:hAnsi="Agency FB"/>
          <w:szCs w:val="24"/>
        </w:rPr>
      </w:pPr>
      <w:r>
        <w:rPr>
          <w:rFonts w:ascii="Agency FB" w:hAnsi="Agency FB"/>
          <w:szCs w:val="24"/>
        </w:rPr>
        <w:t>Le Décret n°2014/3863/PM du 21 Novembre 2014 portant organisation de la maîtrise d’œuvre technique dans la réalisation des projets d’infrastructures ;</w:t>
      </w:r>
    </w:p>
    <w:p>
      <w:pPr>
        <w:pStyle w:val="style0"/>
        <w:numPr>
          <w:ilvl w:val="0"/>
          <w:numId w:val="26"/>
        </w:numPr>
        <w:suppressAutoHyphens/>
        <w:jc w:val="both"/>
        <w:rPr>
          <w:rFonts w:ascii="Agency FB" w:hAnsi="Agency FB"/>
        </w:rPr>
      </w:pPr>
      <w:r>
        <w:rPr>
          <w:rFonts w:ascii="Agency FB" w:hAnsi="Agency FB"/>
        </w:rPr>
        <w:t xml:space="preserve">le Décret N° 2018/366 du 20 juin 2018 portant Code des Marchés Publics et ses textes d’application subséquents ; </w:t>
      </w:r>
    </w:p>
    <w:p>
      <w:pPr>
        <w:pStyle w:val="style0"/>
        <w:numPr>
          <w:ilvl w:val="0"/>
          <w:numId w:val="26"/>
        </w:numPr>
        <w:suppressAutoHyphens/>
        <w:jc w:val="both"/>
        <w:rPr>
          <w:rFonts w:ascii="Agency FB" w:hAnsi="Agency FB"/>
        </w:rPr>
      </w:pPr>
      <w:r>
        <w:rPr>
          <w:rFonts w:ascii="Agency FB" w:hAnsi="Agency FB"/>
        </w:rPr>
        <w:t>la lettre circulaire N°005/LC/PR/MINMAP/CAB  du 03 juillet 2018, précisant les mesurent transitoires à observer suite à la signature et à la publication du décret  N° 2018/366 du 20 juin 2018 portant Code des Marchés Publics ;</w:t>
      </w:r>
    </w:p>
    <w:p>
      <w:pPr>
        <w:pStyle w:val="style0"/>
        <w:numPr>
          <w:ilvl w:val="0"/>
          <w:numId w:val="26"/>
        </w:numPr>
        <w:tabs>
          <w:tab w:val="left" w:leader="none" w:pos="851"/>
        </w:tabs>
        <w:spacing w:lineRule="auto" w:line="276"/>
        <w:ind w:left="1069"/>
        <w:jc w:val="both"/>
        <w:rPr>
          <w:rFonts w:ascii="Agency FB" w:hAnsi="Agency FB"/>
        </w:rPr>
      </w:pPr>
      <w:r>
        <w:rPr>
          <w:rFonts w:ascii="Agency FB" w:hAnsi="Agency FB"/>
        </w:rPr>
        <w:t>La Circulaire N° 002/CAB/PM du 31 janvier 2011 portant amélioration de la performance du système des Marchés Publics ;</w:t>
      </w:r>
    </w:p>
    <w:p>
      <w:pPr>
        <w:pStyle w:val="style0"/>
        <w:numPr>
          <w:ilvl w:val="0"/>
          <w:numId w:val="26"/>
        </w:numPr>
        <w:tabs>
          <w:tab w:val="left" w:leader="none" w:pos="851"/>
        </w:tabs>
        <w:spacing w:lineRule="auto" w:line="276"/>
        <w:ind w:left="1069"/>
        <w:jc w:val="both"/>
        <w:rPr>
          <w:rFonts w:ascii="Agency FB" w:hAnsi="Agency FB"/>
        </w:rPr>
      </w:pPr>
      <w:r>
        <w:rPr>
          <w:rFonts w:ascii="Agency FB" w:hAnsi="Agency FB"/>
        </w:rPr>
        <w:t>La Circulaire N°003/CAB/PM du 31 janvier 2011 portant sur les modalités de gestion des changements des conditions économiques des marchés publics ; </w:t>
      </w:r>
    </w:p>
    <w:p>
      <w:pPr>
        <w:pStyle w:val="style0"/>
        <w:numPr>
          <w:ilvl w:val="0"/>
          <w:numId w:val="26"/>
        </w:numPr>
        <w:tabs>
          <w:tab w:val="left" w:leader="none" w:pos="851"/>
        </w:tabs>
        <w:spacing w:lineRule="auto" w:line="276"/>
        <w:ind w:left="1069"/>
        <w:jc w:val="both"/>
        <w:rPr>
          <w:rFonts w:ascii="Agency FB" w:hAnsi="Agency FB"/>
        </w:rPr>
      </w:pPr>
      <w:r>
        <w:rPr>
          <w:rFonts w:ascii="Agency FB" w:hAnsi="Agency FB"/>
        </w:rPr>
        <w:t>La Circulaire N° 003/CAB/PM du 18 Avril 2008 relative au respect des règles régissant la passation, l’exécution et le contrôle  des Marchés Publics ;</w:t>
      </w:r>
    </w:p>
    <w:p>
      <w:pPr>
        <w:pStyle w:val="style0"/>
        <w:numPr>
          <w:ilvl w:val="0"/>
          <w:numId w:val="26"/>
        </w:numPr>
        <w:tabs>
          <w:tab w:val="left" w:leader="none" w:pos="851"/>
        </w:tabs>
        <w:spacing w:lineRule="auto" w:line="276"/>
        <w:ind w:left="1069"/>
        <w:jc w:val="both"/>
        <w:rPr>
          <w:rFonts w:ascii="Agency FB" w:hAnsi="Agency FB"/>
        </w:rPr>
      </w:pPr>
      <w:r>
        <w:rPr>
          <w:rFonts w:ascii="Agency FB" w:hAnsi="Agency FB"/>
        </w:rPr>
        <w:t>La Circulaire N°005/C/PR/MINMAP  du 07 Novembre 2013 précisant les seuils de compétence, les modalités de contrôle de l’exécution des Marchés Publics et de délivrance du visa préalable par les Responsables des Services Déconcentrés du Ministère des Marchés Publics ; </w:t>
      </w:r>
    </w:p>
    <w:p>
      <w:pPr>
        <w:pStyle w:val="style179"/>
        <w:widowControl w:val="false"/>
        <w:numPr>
          <w:ilvl w:val="0"/>
          <w:numId w:val="26"/>
        </w:numPr>
        <w:suppressAutoHyphens/>
        <w:autoSpaceDE w:val="false"/>
        <w:autoSpaceDN w:val="false"/>
        <w:textAlignment w:val="baseline"/>
        <w:rPr>
          <w:rFonts w:ascii="Agency FB" w:hAnsi="Agency FB"/>
          <w:szCs w:val="24"/>
        </w:rPr>
      </w:pPr>
      <w:r>
        <w:rPr>
          <w:rFonts w:ascii="Agency FB" w:hAnsi="Agency FB"/>
          <w:szCs w:val="24"/>
        </w:rPr>
        <w:t>La loi N° 2020/020 du 27 décembre 2022 portant loi de finances de la République du Cameroun pour l’exercice 2023 ;</w:t>
      </w:r>
    </w:p>
    <w:p>
      <w:pPr>
        <w:pStyle w:val="style0"/>
        <w:numPr>
          <w:ilvl w:val="0"/>
          <w:numId w:val="26"/>
        </w:numPr>
        <w:tabs>
          <w:tab w:val="left" w:leader="none" w:pos="851"/>
        </w:tabs>
        <w:spacing w:lineRule="auto" w:line="276"/>
        <w:ind w:left="1069"/>
        <w:jc w:val="both"/>
        <w:rPr>
          <w:rFonts w:ascii="Agency FB" w:hAnsi="Agency FB"/>
        </w:rPr>
      </w:pPr>
      <w:r>
        <w:rPr>
          <w:rFonts w:ascii="Agency FB" w:hAnsi="Agency FB"/>
        </w:rPr>
        <w:t>La Circulaire N°00013995/C/MINFI du 31 Décembre 2024 portant Instructions relatives à l’Exécution des  lois de finances, au Suivi et au Contrôle de l’Exécution du Budget de l’Etat, et des Autres Entités Publiques pour l’Exercice 2025;</w:t>
      </w:r>
    </w:p>
    <w:p>
      <w:pPr>
        <w:pStyle w:val="style0"/>
        <w:numPr>
          <w:ilvl w:val="0"/>
          <w:numId w:val="26"/>
        </w:numPr>
        <w:tabs>
          <w:tab w:val="left" w:leader="none" w:pos="927"/>
        </w:tabs>
        <w:spacing w:lineRule="auto" w:line="259"/>
        <w:ind w:left="927"/>
        <w:jc w:val="both"/>
        <w:rPr>
          <w:rFonts w:ascii="Agency FB" w:hAnsi="Agency FB"/>
        </w:rPr>
      </w:pPr>
      <w:r>
        <w:rPr>
          <w:rFonts w:ascii="Agency FB" w:hAnsi="Agency FB"/>
        </w:rPr>
        <w:t>Les normes et DTU en vigueur et tout autre texte spécifique dans le domaine.</w:t>
      </w:r>
    </w:p>
    <w:p>
      <w:pPr>
        <w:pStyle w:val="style157"/>
        <w:rPr>
          <w:rFonts w:ascii="Agency FB" w:cs="Tahoma" w:hAnsi="Agency FB"/>
          <w:sz w:val="24"/>
          <w:lang w:val="fr-FR"/>
        </w:rPr>
      </w:pP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Les normes en vigueur dans la République du Cameroun ;</w:t>
      </w:r>
    </w:p>
    <w:p>
      <w:pPr>
        <w:pStyle w:val="style157"/>
        <w:rPr>
          <w:rFonts w:ascii="Agency FB" w:cs="Tahoma" w:hAnsi="Agency FB"/>
          <w:sz w:val="24"/>
          <w:lang w:val="fr-FR"/>
        </w:rPr>
      </w:pPr>
      <w:r>
        <w:rPr>
          <w:rFonts w:ascii="Agency FB" w:cs="Tahoma" w:hAnsi="Agency FB"/>
          <w:sz w:val="24"/>
          <w:lang w:val="fr-FR"/>
        </w:rPr>
        <w:t>le</w:t>
      </w:r>
      <w:r>
        <w:rPr>
          <w:rFonts w:ascii="Agency FB" w:cs="Tahoma" w:hAnsi="Agency FB"/>
          <w:sz w:val="24"/>
          <w:lang w:val="fr-FR"/>
        </w:rPr>
        <w:t xml:space="preserve"> CCTG français, notamment son préambule et les fascicules 1, 2, 4, 7, 23, 24, 25, 27, 29, 30, 31, 50, 56, 61, 62, 63, 65-A, 66, 68, 70 ainsi que les normes françaises (en l’absence de normes camerounaises) et les avis techniques du réseau technique français ;</w:t>
      </w:r>
    </w:p>
    <w:p>
      <w:pPr>
        <w:pStyle w:val="style157"/>
        <w:rPr>
          <w:rFonts w:ascii="Agency FB" w:cs="Tahoma" w:hAnsi="Agency FB"/>
          <w:sz w:val="24"/>
          <w:lang w:val="fr-FR"/>
        </w:rPr>
      </w:pPr>
      <w:r>
        <w:rPr>
          <w:rFonts w:ascii="Agency FB" w:cs="Tahoma" w:hAnsi="Agency FB"/>
          <w:sz w:val="24"/>
          <w:lang w:val="fr-FR"/>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4</w:t>
      </w:r>
      <w:r>
        <w:rPr>
          <w:rFonts w:ascii="Agency FB" w:cs="Tahoma" w:hAnsi="Agency FB"/>
          <w:b/>
          <w:sz w:val="24"/>
          <w:lang w:val="fr-FR"/>
        </w:rPr>
        <w:t> : Définitions et Attributions</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Pour l'application des dispositions du présent marché, il est précisé que :</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bCs/>
          <w:sz w:val="24"/>
          <w:lang w:val="fr-FR"/>
        </w:rPr>
        <w:t>4.1.</w:t>
      </w:r>
      <w:r>
        <w:rPr>
          <w:rFonts w:ascii="Agency FB" w:cs="Tahoma" w:hAnsi="Agency FB"/>
          <w:b/>
          <w:sz w:val="24"/>
          <w:lang w:val="fr-FR"/>
        </w:rPr>
        <w:t xml:space="preserve"> Définitions générales</w:t>
      </w:r>
    </w:p>
    <w:p>
      <w:pPr>
        <w:pStyle w:val="style157"/>
        <w:rPr>
          <w:rFonts w:ascii="Agency FB" w:cs="Tahoma" w:hAnsi="Agency FB"/>
          <w:sz w:val="24"/>
          <w:lang w:val="fr-FR"/>
        </w:rPr>
      </w:pPr>
      <w:r>
        <w:rPr>
          <w:rFonts w:ascii="Agency FB" w:cs="Tahoma" w:hAnsi="Agency FB"/>
          <w:sz w:val="24"/>
          <w:lang w:val="fr-FR"/>
        </w:rPr>
        <w:t>L</w:t>
      </w:r>
      <w:r>
        <w:rPr>
          <w:rFonts w:ascii="Agency FB" w:cs="Tahoma" w:hAnsi="Agency FB"/>
          <w:sz w:val="24"/>
          <w:lang w:val="fr-FR"/>
        </w:rPr>
        <w:t>e Maître d’Ouvrage est </w:t>
      </w:r>
      <w:r>
        <w:rPr>
          <w:rFonts w:ascii="Agency FB" w:cs="Tahoma" w:hAnsi="Agency FB"/>
          <w:sz w:val="24"/>
          <w:lang w:val="fr-FR"/>
        </w:rPr>
        <w:t xml:space="preserve">le Maire de la commune de </w:t>
      </w:r>
      <w:r>
        <w:rPr>
          <w:rFonts w:ascii="Agency FB" w:cs="Tahoma" w:hAnsi="Agency FB"/>
          <w:sz w:val="24"/>
          <w:lang w:val="fr-FR"/>
        </w:rPr>
        <w:t>Tchatibali</w:t>
      </w:r>
    </w:p>
    <w:p>
      <w:pPr>
        <w:pStyle w:val="style157"/>
        <w:rPr>
          <w:rFonts w:ascii="Agency FB" w:cs="Tahoma" w:hAnsi="Agency FB"/>
          <w:sz w:val="24"/>
          <w:lang w:val="fr-FR"/>
        </w:rPr>
      </w:pPr>
      <w:r>
        <w:rPr>
          <w:rFonts w:ascii="Agency FB" w:cs="Tahoma" w:hAnsi="Agency FB"/>
          <w:sz w:val="24"/>
          <w:lang w:val="fr-FR"/>
        </w:rPr>
        <w:tab/>
      </w:r>
      <w:r>
        <w:rPr>
          <w:rFonts w:ascii="Agency FB" w:cs="Tahoma" w:hAnsi="Agency FB"/>
          <w:sz w:val="24"/>
          <w:lang w:val="fr-FR"/>
        </w:rPr>
        <w:t>Il veille à la conservation des originaux des documents des marchés et à la transmission des copies à l’ARMP par le point focal désigné à cet effet.</w:t>
      </w:r>
    </w:p>
    <w:p>
      <w:pPr>
        <w:pStyle w:val="style157"/>
        <w:rPr>
          <w:rFonts w:ascii="Agency FB" w:cs="Tahoma" w:hAnsi="Agency FB"/>
          <w:sz w:val="24"/>
          <w:lang w:val="fr-FR"/>
        </w:rPr>
      </w:pPr>
      <w:r>
        <w:rPr>
          <w:rFonts w:ascii="Agency FB" w:cs="Tahoma" w:hAnsi="Agency FB"/>
          <w:sz w:val="24"/>
          <w:lang w:val="fr-FR"/>
        </w:rPr>
        <w:t xml:space="preserve">Le Chef de service du marché est : le </w:t>
      </w:r>
      <w:r>
        <w:rPr>
          <w:rFonts w:ascii="Agency FB" w:cs="Tahoma" w:hAnsi="Agency FB"/>
          <w:sz w:val="24"/>
          <w:lang w:val="fr-FR"/>
        </w:rPr>
        <w:t xml:space="preserve">Secrétaire Général de la Commune de </w:t>
      </w:r>
      <w:r>
        <w:rPr>
          <w:rFonts w:ascii="Agency FB" w:cs="Tahoma" w:hAnsi="Agency FB"/>
          <w:sz w:val="24"/>
          <w:lang w:val="fr-FR"/>
        </w:rPr>
        <w:t>Tchatibali</w:t>
      </w:r>
      <w:r>
        <w:rPr>
          <w:rFonts w:ascii="Agency FB" w:cs="Tahoma" w:hAnsi="Agency FB"/>
          <w:sz w:val="24"/>
          <w:lang w:val="fr-FR"/>
        </w:rPr>
        <w:t>,Il</w:t>
      </w:r>
      <w:r>
        <w:rPr>
          <w:rFonts w:ascii="Agency FB" w:cs="Tahoma" w:hAnsi="Agency FB"/>
          <w:sz w:val="24"/>
          <w:lang w:val="fr-FR"/>
        </w:rPr>
        <w:t xml:space="preserve"> veille au respect des clauses Administratives, Techniques et Financières et des délais contractuels.</w:t>
      </w:r>
    </w:p>
    <w:p>
      <w:pPr>
        <w:pStyle w:val="style157"/>
        <w:rPr>
          <w:rFonts w:ascii="Agency FB" w:cs="Tahoma" w:hAnsi="Agency FB"/>
          <w:sz w:val="24"/>
          <w:lang w:val="fr-FR"/>
        </w:rPr>
      </w:pPr>
      <w:r>
        <w:rPr>
          <w:rFonts w:ascii="Agency FB" w:cs="Tahoma" w:hAnsi="Agency FB"/>
          <w:sz w:val="24"/>
          <w:lang w:val="fr-FR"/>
        </w:rPr>
        <w:t xml:space="preserve">L’ingénieur du marché est : le </w:t>
      </w:r>
      <w:r>
        <w:rPr>
          <w:rFonts w:ascii="Agency FB" w:cs="Tahoma" w:hAnsi="Agency FB"/>
          <w:sz w:val="24"/>
          <w:lang w:val="fr-FR"/>
        </w:rPr>
        <w:t xml:space="preserve">Délégué </w:t>
      </w:r>
      <w:r>
        <w:rPr>
          <w:rFonts w:ascii="Agency FB" w:cs="Tahoma" w:hAnsi="Agency FB"/>
          <w:sz w:val="24"/>
          <w:lang w:val="fr-FR"/>
        </w:rPr>
        <w:t>Départemental</w:t>
      </w:r>
      <w:r>
        <w:rPr>
          <w:rFonts w:ascii="Agency FB" w:cs="Tahoma" w:hAnsi="Agency FB"/>
          <w:sz w:val="24"/>
          <w:lang w:val="fr-FR"/>
        </w:rPr>
        <w:t xml:space="preserve"> des Travaux Publics</w:t>
      </w:r>
      <w:r>
        <w:rPr>
          <w:rFonts w:ascii="Agency FB" w:cs="Tahoma" w:hAnsi="Agency FB"/>
          <w:sz w:val="24"/>
          <w:lang w:val="fr-FR"/>
        </w:rPr>
        <w:t xml:space="preserve"> du</w:t>
      </w:r>
      <w:r>
        <w:rPr>
          <w:rFonts w:ascii="Agency FB" w:cs="Tahoma" w:hAnsi="Agency FB"/>
          <w:sz w:val="24"/>
          <w:lang w:val="fr-FR"/>
        </w:rPr>
        <w:t xml:space="preserve"> Mayo Danay</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ci-après</w:t>
      </w:r>
      <w:r>
        <w:rPr>
          <w:rFonts w:ascii="Agency FB" w:cs="Tahoma" w:hAnsi="Agency FB"/>
          <w:sz w:val="24"/>
          <w:lang w:val="fr-FR"/>
        </w:rPr>
        <w:t xml:space="preserve"> désigné  l’Ingénieur.</w:t>
      </w:r>
    </w:p>
    <w:p>
      <w:pPr>
        <w:pStyle w:val="style157"/>
        <w:rPr>
          <w:rFonts w:ascii="Agency FB" w:cs="Tahoma" w:hAnsi="Agency FB"/>
          <w:sz w:val="24"/>
          <w:lang w:val="fr-FR"/>
        </w:rPr>
      </w:pPr>
      <w:r>
        <w:rPr>
          <w:rFonts w:ascii="Agency FB" w:cs="Tahoma" w:hAnsi="Agency FB"/>
          <w:sz w:val="24"/>
          <w:lang w:val="fr-FR"/>
        </w:rPr>
        <w:t>Le maitre d’œuvre est : le chef Service technique de la Délégation Départementale des Travaux Publics du Mayo Danay.</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bCs/>
          <w:sz w:val="24"/>
          <w:lang w:val="fr-FR"/>
        </w:rPr>
        <w:t>4.2.</w:t>
      </w:r>
      <w:r>
        <w:rPr>
          <w:rFonts w:ascii="Agency FB" w:cs="Tahoma" w:hAnsi="Agency FB"/>
          <w:b/>
          <w:sz w:val="24"/>
          <w:lang w:val="fr-FR"/>
        </w:rPr>
        <w:t xml:space="preserve"> Nantissement</w:t>
      </w:r>
    </w:p>
    <w:p>
      <w:pPr>
        <w:pStyle w:val="style157"/>
        <w:rPr>
          <w:rFonts w:ascii="Agency FB" w:cs="Tahoma" w:eastAsia="Calibri" w:hAnsi="Agency FB"/>
          <w:sz w:val="24"/>
          <w:lang w:val="fr-FR" w:eastAsia="en-US"/>
        </w:rPr>
      </w:pPr>
      <w:r>
        <w:rPr>
          <w:rFonts w:ascii="Agency FB" w:cs="Tahoma" w:hAnsi="Agency FB"/>
          <w:sz w:val="24"/>
          <w:lang w:val="fr-FR"/>
        </w:rPr>
        <w:t xml:space="preserve">- </w:t>
      </w:r>
      <w:r>
        <w:rPr>
          <w:rFonts w:ascii="Agency FB" w:cs="Tahoma" w:eastAsia="Calibri" w:hAnsi="Agency FB"/>
          <w:sz w:val="24"/>
          <w:lang w:val="fr-FR" w:eastAsia="en-US"/>
        </w:rPr>
        <w:t xml:space="preserve">L’autorité chargée de l’ordonnancement est : le </w:t>
      </w:r>
      <w:r>
        <w:rPr>
          <w:rFonts w:ascii="Agency FB" w:cs="Tahoma" w:hAnsi="Agency FB"/>
          <w:sz w:val="24"/>
          <w:lang w:val="fr-FR"/>
        </w:rPr>
        <w:t xml:space="preserve">Maire de la Commune de </w:t>
      </w:r>
      <w:r>
        <w:rPr>
          <w:rFonts w:ascii="Agency FB" w:cs="Tahoma" w:hAnsi="Agency FB"/>
          <w:sz w:val="24"/>
          <w:lang w:val="fr-FR"/>
        </w:rPr>
        <w:t>T</w:t>
      </w:r>
      <w:r>
        <w:rPr>
          <w:rFonts w:ascii="Agency FB" w:cs="Tahoma" w:hAnsi="Agency FB"/>
          <w:sz w:val="24"/>
          <w:lang w:val="fr-FR"/>
        </w:rPr>
        <w:t>chatibal</w:t>
      </w:r>
      <w:r>
        <w:rPr>
          <w:rFonts w:ascii="Agency FB" w:cs="Tahoma" w:hAnsi="Agency FB"/>
          <w:sz w:val="24"/>
          <w:lang w:val="fr-FR"/>
        </w:rPr>
        <w:t>i</w:t>
      </w:r>
      <w:r>
        <w:rPr>
          <w:rFonts w:ascii="Agency FB" w:cs="Tahoma" w:eastAsia="Calibri" w:hAnsi="Agency FB"/>
          <w:sz w:val="24"/>
          <w:lang w:val="fr-FR" w:eastAsia="en-US"/>
        </w:rPr>
        <w:t>;</w:t>
      </w:r>
    </w:p>
    <w:p>
      <w:pPr>
        <w:pStyle w:val="style157"/>
        <w:rPr>
          <w:rFonts w:ascii="Agency FB" w:cs="Tahoma" w:eastAsia="Calibri" w:hAnsi="Agency FB"/>
          <w:sz w:val="24"/>
          <w:lang w:val="fr-FR" w:eastAsia="en-US"/>
        </w:rPr>
      </w:pPr>
      <w:r>
        <w:rPr>
          <w:rFonts w:ascii="Agency FB" w:cs="Tahoma" w:eastAsia="Calibri" w:hAnsi="Agency FB"/>
          <w:sz w:val="24"/>
          <w:lang w:val="fr-FR" w:eastAsia="en-US"/>
        </w:rPr>
        <w:t>- L’organisme ou le responsable chargé du paiement est </w:t>
      </w:r>
      <w:r>
        <w:rPr>
          <w:rFonts w:ascii="Agency FB" w:cs="Tahoma" w:eastAsia="Calibri" w:hAnsi="Agency FB"/>
          <w:sz w:val="24"/>
          <w:lang w:val="fr-FR" w:eastAsia="en-US"/>
        </w:rPr>
        <w:t>:</w:t>
      </w:r>
      <w:r>
        <w:rPr>
          <w:rFonts w:ascii="Agency FB" w:cs="Tahoma" w:eastAsia="Calibri" w:hAnsi="Agency FB"/>
          <w:sz w:val="24"/>
          <w:lang w:val="fr-FR" w:eastAsia="en-US"/>
        </w:rPr>
        <w:t>la</w:t>
      </w:r>
      <w:r>
        <w:rPr>
          <w:rFonts w:ascii="Agency FB" w:cs="Tahoma" w:eastAsia="Calibri" w:hAnsi="Agency FB"/>
          <w:sz w:val="24"/>
          <w:lang w:val="fr-FR" w:eastAsia="en-US"/>
        </w:rPr>
        <w:t xml:space="preserve"> </w:t>
      </w:r>
      <w:r>
        <w:rPr>
          <w:rFonts w:ascii="Agency FB" w:hAnsi="Agency FB"/>
          <w:sz w:val="24"/>
          <w:lang w:val="fr-FR"/>
        </w:rPr>
        <w:t xml:space="preserve">Perception de la Commune de </w:t>
      </w:r>
      <w:r>
        <w:rPr>
          <w:rFonts w:ascii="Agency FB" w:cs="Tahoma" w:hAnsi="Agency FB"/>
          <w:sz w:val="24"/>
          <w:lang w:val="fr-FR"/>
        </w:rPr>
        <w:t>Tchatibali</w:t>
      </w:r>
      <w:r>
        <w:rPr>
          <w:rFonts w:ascii="Agency FB" w:cs="Tahoma" w:eastAsia="Calibri" w:hAnsi="Agency FB"/>
          <w:sz w:val="24"/>
          <w:lang w:val="fr-FR" w:eastAsia="en-US"/>
        </w:rPr>
        <w:t> ;</w:t>
      </w:r>
    </w:p>
    <w:p>
      <w:pPr>
        <w:pStyle w:val="style157"/>
        <w:rPr>
          <w:rFonts w:ascii="Agency FB" w:cs="Tahoma" w:eastAsia="Calibri" w:hAnsi="Agency FB"/>
          <w:sz w:val="24"/>
          <w:lang w:val="fr-FR" w:eastAsia="en-US"/>
        </w:rPr>
      </w:pPr>
      <w:r>
        <w:rPr>
          <w:rFonts w:ascii="Agency FB" w:cs="Tahoma" w:eastAsia="Calibri" w:hAnsi="Agency FB"/>
          <w:sz w:val="24"/>
          <w:lang w:val="fr-FR" w:eastAsia="en-US"/>
        </w:rPr>
        <w:t>- Le responsable compétent pour fournir les renseignements au titre de l’exécution du présent marché est </w:t>
      </w:r>
      <w:r>
        <w:rPr>
          <w:rFonts w:ascii="Agency FB" w:cs="Tahoma" w:eastAsia="Calibri" w:hAnsi="Agency FB"/>
          <w:sz w:val="24"/>
          <w:lang w:val="fr-FR" w:eastAsia="en-US"/>
        </w:rPr>
        <w:t>:</w:t>
      </w:r>
      <w:r>
        <w:rPr>
          <w:rFonts w:ascii="Agency FB" w:cs="Tahoma" w:hAnsi="Agency FB"/>
          <w:sz w:val="24"/>
          <w:lang w:val="fr-FR"/>
        </w:rPr>
        <w:t>le</w:t>
      </w:r>
      <w:r>
        <w:rPr>
          <w:rFonts w:ascii="Agency FB" w:cs="Tahoma" w:hAnsi="Agency FB"/>
          <w:sz w:val="24"/>
          <w:lang w:val="fr-FR"/>
        </w:rPr>
        <w:t xml:space="preserve"> Secrétaire Général de la Commune de </w:t>
      </w:r>
      <w:r>
        <w:rPr>
          <w:rFonts w:ascii="Agency FB" w:cs="Tahoma" w:hAnsi="Agency FB"/>
          <w:sz w:val="24"/>
          <w:lang w:val="fr-FR"/>
        </w:rPr>
        <w:t>Tchatibali</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sz w:val="24"/>
          <w:u w:val="single"/>
          <w:lang w:val="fr-FR"/>
        </w:rPr>
        <w:t>Article 5</w:t>
      </w:r>
      <w:r>
        <w:rPr>
          <w:rFonts w:ascii="Agency FB" w:cs="Tahoma" w:hAnsi="Agency FB"/>
          <w:b/>
          <w:sz w:val="24"/>
          <w:lang w:val="fr-FR"/>
        </w:rPr>
        <w:t> : Notifications et correspondances</w:t>
      </w:r>
    </w:p>
    <w:p>
      <w:pPr>
        <w:pStyle w:val="style157"/>
        <w:rPr>
          <w:rFonts w:ascii="Agency FB" w:cs="Tahoma" w:hAnsi="Agency FB"/>
          <w:sz w:val="24"/>
          <w:lang w:val="fr-FR"/>
        </w:rPr>
      </w:pPr>
      <w:r>
        <w:rPr>
          <w:rFonts w:ascii="Agency FB" w:cs="Tahoma" w:hAnsi="Agency FB"/>
          <w:sz w:val="24"/>
          <w:lang w:val="fr-FR"/>
        </w:rPr>
        <w:t xml:space="preserve">Le cocontractant adressera toutes notifications écrites ou correspondances destinées </w:t>
      </w:r>
      <w:r>
        <w:rPr>
          <w:rFonts w:ascii="Agency FB" w:cs="Tahoma" w:hAnsi="Agency FB"/>
          <w:sz w:val="24"/>
          <w:lang w:val="fr-FR"/>
        </w:rPr>
        <w:t xml:space="preserve">au Maître d’Ouvrage </w:t>
      </w:r>
      <w:r>
        <w:rPr>
          <w:rFonts w:ascii="Agency FB" w:cs="Tahoma" w:hAnsi="Agency FB"/>
          <w:sz w:val="24"/>
          <w:lang w:val="fr-FR"/>
        </w:rPr>
        <w:t xml:space="preserve">à Monsieur le </w:t>
      </w:r>
      <w:r>
        <w:rPr>
          <w:rFonts w:ascii="Agency FB" w:cs="Tahoma" w:hAnsi="Agency FB"/>
          <w:sz w:val="24"/>
          <w:lang w:val="fr-FR"/>
        </w:rPr>
        <w:t xml:space="preserve">Maire de la commune de </w:t>
      </w:r>
      <w:r>
        <w:rPr>
          <w:rFonts w:ascii="Agency FB" w:cs="Tahoma" w:hAnsi="Agency FB"/>
          <w:sz w:val="24"/>
          <w:lang w:val="fr-FR"/>
        </w:rPr>
        <w:t>Tchatibali</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 xml:space="preserve">S’agissant des correspondances adressées aux autres intervenants par le cocontractant, une copie sera transmise dans les mêmes délais </w:t>
      </w:r>
      <w:r>
        <w:rPr>
          <w:rFonts w:ascii="Agency FB" w:cs="Tahoma" w:hAnsi="Agency FB"/>
          <w:sz w:val="24"/>
          <w:lang w:val="fr-FR"/>
        </w:rPr>
        <w:t xml:space="preserve">à </w:t>
      </w:r>
      <w:r>
        <w:rPr>
          <w:rFonts w:ascii="Agency FB" w:cs="Tahoma" w:hAnsi="Agency FB"/>
          <w:sz w:val="24"/>
          <w:lang w:val="fr-FR"/>
        </w:rPr>
        <w:t>le Maitre d’Ouvrage</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Les différents ordres de services seront établis et notifiés ainsi qu’il suit :</w:t>
      </w:r>
    </w:p>
    <w:p>
      <w:pPr>
        <w:pStyle w:val="style157"/>
        <w:rPr>
          <w:rFonts w:ascii="Agency FB" w:hAnsi="Agency FB"/>
          <w:sz w:val="24"/>
          <w:lang w:val="fr-FR"/>
        </w:rPr>
      </w:pPr>
      <w:r>
        <w:rPr>
          <w:rFonts w:ascii="Agency FB" w:hAnsi="Agency FB"/>
          <w:sz w:val="24"/>
          <w:lang w:val="fr-FR"/>
        </w:rPr>
        <w:t xml:space="preserve">Le Cocontractant dispose d’un délai de quinze (15) jours pour émettre des réserves sur tout ordre de service reçu. </w:t>
      </w:r>
    </w:p>
    <w:p>
      <w:pPr>
        <w:pStyle w:val="style157"/>
        <w:rPr>
          <w:ins w:id="4" w:author="hp" w:date="2014-01-02T13:48:00Z"/>
          <w:rFonts w:ascii="Agency FB" w:cs="Arial" w:hAnsi="Agency FB"/>
          <w:sz w:val="24"/>
          <w:lang w:val="fr-FR"/>
        </w:rPr>
      </w:pPr>
      <w:ins w:id="5" w:author="hp" w:date="2014-01-02T13:48:00Z">
        <w:r w:rsidR="D49D64FA">
          <w:rPr>
            <w:rFonts w:ascii="Agency FB" w:cs="Arial" w:hAnsi="Agency FB"/>
            <w:iCs/>
            <w:sz w:val="24"/>
            <w:lang w:val="fr-FR"/>
          </w:rPr>
          <w:t>Les différents ordres de service seront établis et notifiés ainsi qu’il suit :</w:t>
        </w:r>
      </w:ins>
      <w:ins w:id="6" w:author="hp" w:date="2014-01-02T13:48:00Z">
        <w:del w:id="7" w:author="hp" w:date="2014-01-08T16:35:00Z">
          <w:r w:rsidR="D023FF4C" w:rsidDel="021AB0DA">
            <w:rPr>
              <w:rFonts w:ascii="Agency FB" w:cs="Arial" w:hAnsi="Agency FB"/>
              <w:iCs/>
              <w:sz w:val="24"/>
              <w:lang w:val="fr-FR"/>
            </w:rPr>
            <w:delText>]</w:delText>
          </w:r>
        </w:del>
      </w:ins>
      <w:ins w:id="8" w:author="hp" w:date="2014-01-02T13:48:00Z">
        <w:r w:rsidR="058CEFD6">
          <w:rPr>
            <w:rFonts w:ascii="Agency FB" w:cs="Arial" w:hAnsi="Agency FB"/>
            <w:iCs/>
            <w:sz w:val="24"/>
            <w:lang w:val="fr-FR"/>
          </w:rPr>
          <w:tab/>
        </w:r>
      </w:ins>
    </w:p>
    <w:p>
      <w:pPr>
        <w:pStyle w:val="style157"/>
        <w:rPr>
          <w:ins w:id="9" w:author="hp" w:date="2014-01-02T13:48:00Z"/>
          <w:rFonts w:ascii="Agency FB" w:cs="Arial" w:hAnsi="Agency FB"/>
          <w:sz w:val="24"/>
          <w:lang w:val="fr-FR"/>
        </w:rPr>
      </w:pPr>
      <w:ins w:id="10" w:author="hp" w:date="2014-01-02T13:48:00Z">
        <w:r w:rsidR="7A7B50F2">
          <w:rPr>
            <w:rFonts w:ascii="Agency FB" w:cs="Arial" w:hAnsi="Agency FB"/>
            <w:iCs/>
            <w:sz w:val="24"/>
            <w:lang w:val="fr-FR"/>
          </w:rPr>
          <w:t>8.1</w:t>
        </w:r>
      </w:ins>
      <w:ins w:id="11" w:author="hp" w:date="2014-01-02T13:48:00Z">
        <w:r w:rsidR="F490277C">
          <w:rPr>
            <w:rFonts w:ascii="Agency FB" w:cs="Arial" w:hAnsi="Agency FB"/>
            <w:sz w:val="24"/>
            <w:lang w:val="fr-FR"/>
          </w:rPr>
          <w:t xml:space="preserve">L’ordre de service de commencer les travaux est signé par </w:t>
        </w:r>
      </w:ins>
      <w:r>
        <w:rPr>
          <w:rFonts w:ascii="Agency FB" w:cs="Arial" w:hAnsi="Agency FB"/>
          <w:sz w:val="24"/>
          <w:lang w:val="fr-FR"/>
        </w:rPr>
        <w:t xml:space="preserve">le </w:t>
      </w:r>
      <w:ins w:id="12" w:author="hp" w:date="2014-01-08T12:02:00Z">
        <w:r w:rsidR="3636EBBF">
          <w:rPr>
            <w:rFonts w:ascii="Agency FB" w:cs="Arial" w:hAnsi="Agency FB"/>
            <w:sz w:val="24"/>
            <w:lang w:val="fr-FR"/>
          </w:rPr>
          <w:t>Maître d’Ouvrage</w:t>
        </w:r>
      </w:ins>
      <w:ins w:id="13" w:author="hp" w:date="2014-01-02T13:48:00Z">
        <w:r w:rsidR="7F09491C">
          <w:rPr>
            <w:rFonts w:ascii="Agency FB" w:cs="Arial" w:hAnsi="Agency FB"/>
            <w:sz w:val="24"/>
            <w:lang w:val="fr-FR"/>
          </w:rPr>
          <w:t xml:space="preserve"> et notifié au Cocontractant par </w:t>
        </w:r>
      </w:ins>
      <w:ins w:id="14" w:author="hp" w:date="2014-01-08T12:03:00Z">
        <w:r w:rsidR="146B55BC">
          <w:rPr>
            <w:rFonts w:ascii="Agency FB" w:cs="Arial" w:hAnsi="Agency FB"/>
            <w:sz w:val="24"/>
            <w:lang w:val="fr-FR"/>
          </w:rPr>
          <w:t>le</w:t>
        </w:r>
      </w:ins>
      <w:r>
        <w:rPr>
          <w:rFonts w:ascii="Agency FB" w:cs="Arial" w:hAnsi="Agency FB"/>
          <w:sz w:val="24"/>
          <w:lang w:val="fr-FR"/>
        </w:rPr>
        <w:t xml:space="preserve"> chef service du marché</w:t>
      </w:r>
      <w:ins w:id="15" w:author="hp" w:date="2014-01-02T13:48:00Z">
        <w:r w:rsidR="B332C4D9">
          <w:rPr>
            <w:rFonts w:ascii="Agency FB" w:cs="Arial" w:hAnsi="Agency FB"/>
            <w:sz w:val="24"/>
            <w:lang w:val="fr-FR"/>
          </w:rPr>
          <w:t>avec copie</w:t>
        </w:r>
      </w:ins>
      <w:ins w:id="16" w:author="hp" w:date="2014-01-02T13:48:00Z">
        <w:del w:id="17" w:author="hp" w:date="2014-01-08T12:07:00Z">
          <w:r w:rsidR="B7A0572E" w:rsidDel="EDC6CF21">
            <w:rPr>
              <w:rFonts w:ascii="Agency FB" w:cs="Arial" w:hAnsi="Agency FB"/>
              <w:sz w:val="24"/>
              <w:lang w:val="fr-FR"/>
            </w:rPr>
            <w:delText xml:space="preserve">au Maître d’Ouvrage </w:delText>
          </w:r>
        </w:del>
      </w:ins>
      <w:ins w:id="18" w:author="hp" w:date="2014-01-02T13:48:00Z">
        <w:r w:rsidR="B9B7B96C">
          <w:rPr>
            <w:rFonts w:ascii="Agency FB" w:cs="Arial" w:hAnsi="Agency FB"/>
            <w:sz w:val="24"/>
            <w:lang w:val="fr-FR"/>
          </w:rPr>
          <w:t>au Chef de service</w:t>
        </w:r>
      </w:ins>
      <w:ins w:id="19" w:author="hp" w:date="2014-01-08T12:08:00Z">
        <w:r w:rsidR="44D076FE">
          <w:rPr>
            <w:rFonts w:ascii="Agency FB" w:cs="Arial" w:hAnsi="Agency FB"/>
            <w:sz w:val="24"/>
            <w:lang w:val="fr-FR"/>
          </w:rPr>
          <w:t xml:space="preserve"> du marché</w:t>
        </w:r>
      </w:ins>
      <w:ins w:id="20" w:author="hp" w:date="2014-01-02T13:48:00Z">
        <w:r w:rsidR="4E11CDB3">
          <w:rPr>
            <w:rFonts w:ascii="Agency FB" w:cs="Arial" w:hAnsi="Agency FB"/>
            <w:sz w:val="24"/>
            <w:lang w:val="fr-FR"/>
          </w:rPr>
          <w:t>, à l’Ingénieur</w:t>
        </w:r>
      </w:ins>
      <w:ins w:id="21" w:author="hp" w:date="2014-01-08T12:08:00Z">
        <w:r w:rsidR="4999E350">
          <w:rPr>
            <w:rFonts w:ascii="Agency FB" w:cs="Arial" w:hAnsi="Agency FB"/>
            <w:sz w:val="24"/>
            <w:lang w:val="fr-FR"/>
          </w:rPr>
          <w:t xml:space="preserve"> du marché</w:t>
        </w:r>
      </w:ins>
      <w:ins w:id="22" w:author="hp" w:date="2014-01-02T13:48:00Z">
        <w:r w:rsidR="2EA95183">
          <w:rPr>
            <w:rFonts w:ascii="Agency FB" w:cs="Arial" w:hAnsi="Agency FB"/>
            <w:sz w:val="24"/>
            <w:lang w:val="fr-FR"/>
          </w:rPr>
          <w:t>, à l’Organisme Payeur et au Maître d’œuvre le cas échéant.</w:t>
        </w:r>
      </w:ins>
    </w:p>
    <w:p>
      <w:pPr>
        <w:pStyle w:val="style157"/>
        <w:rPr>
          <w:ins w:id="23" w:author="hp" w:date="2014-01-02T13:48:00Z"/>
          <w:rFonts w:ascii="Agency FB" w:cs="Arial" w:hAnsi="Agency FB"/>
          <w:sz w:val="24"/>
          <w:lang w:val="fr-FR"/>
        </w:rPr>
      </w:pPr>
      <w:ins w:id="24" w:author="hp" w:date="2014-01-02T13:48:00Z">
        <w:r w:rsidR="13AB6390">
          <w:rPr>
            <w:rFonts w:ascii="Agency FB" w:cs="Arial" w:hAnsi="Agency FB"/>
            <w:sz w:val="24"/>
            <w:lang w:val="fr-FR"/>
          </w:rPr>
          <w:t>8.2</w:t>
        </w:r>
      </w:ins>
      <w:ins w:id="25" w:author="hp" w:date="2014-01-02T13:48:00Z">
        <w:r w:rsidR="86AE5569">
          <w:rPr>
            <w:rFonts w:ascii="Agency FB" w:cs="Arial" w:hAnsi="Agency FB"/>
            <w:sz w:val="24"/>
            <w:lang w:val="fr-FR"/>
          </w:rPr>
          <w:tab/>
        </w:r>
      </w:ins>
      <w:ins w:id="26" w:author="hp" w:date="2014-01-02T13:48:00Z">
        <w:r w:rsidR="40F894C3">
          <w:rPr>
            <w:rFonts w:ascii="Agency FB" w:cs="Arial" w:hAnsi="Agency FB"/>
            <w:sz w:val="24"/>
            <w:lang w:val="fr-FR"/>
          </w:rPr>
          <w:t xml:space="preserve">Sur proposition du Maître d’Ouvrage, les ordres de service ayant une incidence sur l’objectif, le montant ou le délai d’exécution du marché seront signés par </w:t>
        </w:r>
      </w:ins>
      <w:r>
        <w:rPr>
          <w:rFonts w:ascii="Agency FB" w:cs="Arial" w:hAnsi="Agency FB"/>
          <w:sz w:val="24"/>
          <w:lang w:val="fr-FR"/>
        </w:rPr>
        <w:t xml:space="preserve">lui-même </w:t>
      </w:r>
      <w:ins w:id="27" w:author="hp" w:date="2014-01-02T13:48:00Z">
        <w:r w:rsidR="5F4ACE4E">
          <w:rPr>
            <w:rFonts w:ascii="Agency FB" w:cs="Arial" w:hAnsi="Agency FB"/>
            <w:sz w:val="24"/>
            <w:lang w:val="fr-FR"/>
          </w:rPr>
          <w:t xml:space="preserve"> et notifiés par</w:t>
        </w:r>
      </w:ins>
      <w:ins w:id="28" w:author="hp" w:date="2014-01-08T12:11:00Z">
        <w:r w:rsidR="02BAD2E5">
          <w:rPr>
            <w:rFonts w:ascii="Agency FB" w:cs="Arial" w:hAnsi="Agency FB"/>
            <w:sz w:val="24"/>
            <w:lang w:val="fr-FR"/>
          </w:rPr>
          <w:t xml:space="preserve"> le </w:t>
        </w:r>
      </w:ins>
      <w:r>
        <w:rPr>
          <w:rFonts w:ascii="Agency FB" w:cs="Arial" w:hAnsi="Agency FB"/>
          <w:sz w:val="24"/>
          <w:lang w:val="fr-FR"/>
        </w:rPr>
        <w:t>Secrétaire Général</w:t>
      </w:r>
      <w:ins w:id="29" w:author="hp" w:date="2014-01-02T13:48:00Z">
        <w:r w:rsidR="7854A899">
          <w:rPr>
            <w:rFonts w:ascii="Agency FB" w:cs="Arial" w:hAnsi="Agency FB"/>
            <w:sz w:val="24"/>
            <w:lang w:val="fr-FR"/>
          </w:rPr>
          <w:t xml:space="preserve">au Cocontractant  avec copie </w:t>
        </w:r>
      </w:ins>
      <w:ins w:id="30" w:author="hp" w:date="2014-01-08T12:11:00Z">
        <w:r w:rsidR="206986EE">
          <w:rPr>
            <w:rFonts w:ascii="Agency FB" w:cs="Arial" w:hAnsi="Agency FB"/>
            <w:sz w:val="24"/>
            <w:lang w:val="fr-FR"/>
          </w:rPr>
          <w:t xml:space="preserve">à </w:t>
        </w:r>
      </w:ins>
      <w:r>
        <w:rPr>
          <w:rFonts w:ascii="Agency FB" w:cs="Arial" w:hAnsi="Agency FB"/>
          <w:sz w:val="24"/>
          <w:lang w:val="fr-FR"/>
        </w:rPr>
        <w:t>le Maitre d’Ouvrage</w:t>
      </w:r>
      <w:ins w:id="31" w:author="hp" w:date="2014-01-02T13:48:00Z">
        <w:r w:rsidR="9B89BCEA">
          <w:rPr>
            <w:rFonts w:ascii="Agency FB" w:cs="Arial" w:hAnsi="Agency FB"/>
            <w:sz w:val="24"/>
            <w:lang w:val="fr-FR"/>
          </w:rPr>
          <w:t>, au Chef de service</w:t>
        </w:r>
      </w:ins>
      <w:ins w:id="32" w:author="hp" w:date="2014-01-08T12:11:00Z">
        <w:r w:rsidR="9E64D70C">
          <w:rPr>
            <w:rFonts w:ascii="Agency FB" w:cs="Arial" w:hAnsi="Agency FB"/>
            <w:sz w:val="24"/>
            <w:lang w:val="fr-FR"/>
          </w:rPr>
          <w:t xml:space="preserve"> du marché</w:t>
        </w:r>
      </w:ins>
      <w:ins w:id="33" w:author="hp" w:date="2014-01-02T13:48:00Z">
        <w:r w:rsidR="C169D50F">
          <w:rPr>
            <w:rFonts w:ascii="Agency FB" w:cs="Arial" w:hAnsi="Agency FB"/>
            <w:sz w:val="24"/>
            <w:lang w:val="fr-FR"/>
          </w:rPr>
          <w:t>, à l’Ingénieur</w:t>
        </w:r>
      </w:ins>
      <w:ins w:id="34" w:author="hp" w:date="2014-01-08T12:11:00Z">
        <w:r w:rsidR="BF541CD4">
          <w:rPr>
            <w:rFonts w:ascii="Agency FB" w:cs="Arial" w:hAnsi="Agency FB"/>
            <w:sz w:val="24"/>
            <w:lang w:val="fr-FR"/>
          </w:rPr>
          <w:t xml:space="preserve"> du marché</w:t>
        </w:r>
      </w:ins>
      <w:ins w:id="35" w:author="hp" w:date="2014-01-02T13:48:00Z">
        <w:r w:rsidR="820BFB55">
          <w:rPr>
            <w:rFonts w:ascii="Agency FB" w:cs="Arial" w:hAnsi="Agency FB"/>
            <w:sz w:val="24"/>
            <w:lang w:val="fr-FR"/>
          </w:rPr>
          <w:t>, au Maître d’œuvre et à l’Organisme Payeur. Le visa préalable de l’Organisme Payeur sera éventuellement requis avant la signature de ceux ayant une incidence sur le montant.</w:t>
        </w:r>
      </w:ins>
    </w:p>
    <w:p>
      <w:pPr>
        <w:pStyle w:val="style157"/>
        <w:rPr>
          <w:ins w:id="36" w:author="hp" w:date="2014-01-02T13:48:00Z"/>
          <w:rFonts w:ascii="Agency FB" w:cs="Arial" w:hAnsi="Agency FB"/>
          <w:sz w:val="24"/>
          <w:lang w:val="fr-FR"/>
        </w:rPr>
      </w:pPr>
      <w:ins w:id="37" w:author="hp" w:date="2014-01-02T13:48:00Z">
        <w:r w:rsidR="5D810ECE">
          <w:rPr>
            <w:rFonts w:ascii="Agency FB" w:cs="Arial" w:hAnsi="Agency FB"/>
            <w:sz w:val="24"/>
            <w:lang w:val="fr-FR"/>
          </w:rPr>
          <w:t>8.3</w:t>
        </w:r>
      </w:ins>
      <w:ins w:id="38" w:author="hp" w:date="2014-01-02T13:48:00Z">
        <w:r w:rsidR="E5805C8C">
          <w:rPr>
            <w:rFonts w:ascii="Agency FB" w:cs="Arial" w:hAnsi="Agency FB"/>
            <w:sz w:val="24"/>
            <w:lang w:val="fr-FR"/>
          </w:rPr>
          <w:tab/>
        </w:r>
      </w:ins>
      <w:ins w:id="39" w:author="hp" w:date="2014-01-02T13:48:00Z">
        <w:r w:rsidR="B4B98569">
          <w:rPr>
            <w:rFonts w:ascii="Agency FB" w:cs="Arial" w:hAnsi="Agency FB"/>
            <w:sz w:val="24"/>
            <w:lang w:val="fr-FR"/>
          </w:rPr>
          <w:t>Les ordres de service à caractère technique liés au déroulement normal du chantier seront directement signés</w:t>
        </w:r>
      </w:ins>
      <w:ins w:id="40" w:author="Lilibelle FIDIEUCK" w:date="2014-02-12T11:26:00Z">
        <w:r w:rsidR="06185996">
          <w:rPr>
            <w:rFonts w:ascii="Agency FB" w:cs="Arial" w:hAnsi="Agency FB"/>
            <w:sz w:val="24"/>
            <w:lang w:val="fr-FR"/>
          </w:rPr>
          <w:t xml:space="preserve"> par le Chef de service des</w:t>
        </w:r>
      </w:ins>
      <w:ins w:id="41" w:author="Lilibelle FIDIEUCK" w:date="2014-02-12T11:26:00Z">
        <w:r w:rsidR="F5E2A5C5">
          <w:rPr>
            <w:rFonts w:ascii="Agency FB" w:cs="Arial" w:hAnsi="Agency FB"/>
            <w:sz w:val="24"/>
            <w:lang w:val="fr-FR"/>
          </w:rPr>
          <w:t xml:space="preserve"> Marchés</w:t>
        </w:r>
      </w:ins>
      <w:ins w:id="42" w:author="hp" w:date="2014-01-02T13:48:00Z">
        <w:r w:rsidR="486DBE01">
          <w:rPr>
            <w:rFonts w:ascii="Agency FB" w:cs="Arial" w:hAnsi="Agency FB"/>
            <w:sz w:val="24"/>
            <w:lang w:val="fr-FR"/>
          </w:rPr>
          <w:t>et notifiés au Cocontractant par l’ingénieur avec copie au Chef de Service.</w:t>
        </w:r>
      </w:ins>
    </w:p>
    <w:p>
      <w:pPr>
        <w:pStyle w:val="style157"/>
        <w:rPr>
          <w:ins w:id="43" w:author="hp" w:date="2014-01-02T13:48:00Z"/>
          <w:rFonts w:ascii="Agency FB" w:cs="Arial" w:hAnsi="Agency FB"/>
          <w:sz w:val="24"/>
          <w:lang w:val="fr-FR"/>
        </w:rPr>
      </w:pPr>
      <w:ins w:id="44" w:author="hp" w:date="2014-01-02T13:48:00Z">
        <w:r w:rsidR="350BA2ED">
          <w:rPr>
            <w:rFonts w:ascii="Agency FB" w:cs="Arial" w:hAnsi="Agency FB"/>
            <w:sz w:val="24"/>
            <w:lang w:val="fr-FR"/>
          </w:rPr>
          <w:t>8.4</w:t>
        </w:r>
      </w:ins>
      <w:ins w:id="45" w:author="hp" w:date="2014-01-02T13:48:00Z">
        <w:r w:rsidR="EB10531C">
          <w:rPr>
            <w:rFonts w:ascii="Agency FB" w:cs="Arial" w:hAnsi="Agency FB"/>
            <w:sz w:val="24"/>
            <w:lang w:val="fr-FR"/>
          </w:rPr>
          <w:tab/>
        </w:r>
      </w:ins>
      <w:ins w:id="46" w:author="hp" w:date="2014-01-02T13:48:00Z">
        <w:r w:rsidR="97918FB0">
          <w:rPr>
            <w:rFonts w:ascii="Agency FB" w:cs="Arial" w:hAnsi="Agency FB"/>
            <w:sz w:val="24"/>
            <w:lang w:val="fr-FR"/>
          </w:rPr>
          <w:t xml:space="preserve">Les ordres de service valant mise en demeure seront signés par le Maître d’Ouvrage et notifiés au Cocontractant par le Chef de service, avec copie à l’Autorité Cocontractante, à l’Ingénieur. </w:t>
        </w:r>
      </w:ins>
    </w:p>
    <w:p>
      <w:pPr>
        <w:pStyle w:val="style157"/>
        <w:rPr>
          <w:ins w:id="47" w:author="hp" w:date="2014-01-02T13:48:00Z"/>
          <w:rFonts w:ascii="Agency FB" w:cs="Arial" w:hAnsi="Agency FB"/>
          <w:sz w:val="24"/>
          <w:lang w:val="fr-FR"/>
        </w:rPr>
      </w:pPr>
      <w:ins w:id="48" w:author="hp" w:date="2014-01-02T13:48:00Z">
        <w:r w:rsidR="A5FFD186">
          <w:rPr>
            <w:rFonts w:ascii="Agency FB" w:cs="Arial" w:hAnsi="Agency FB"/>
            <w:sz w:val="24"/>
            <w:lang w:val="fr-FR"/>
          </w:rPr>
          <w:t>8.5</w:t>
        </w:r>
      </w:ins>
      <w:ins w:id="49" w:author="hp" w:date="2014-01-02T13:48:00Z">
        <w:r w:rsidR="65B087D0">
          <w:rPr>
            <w:rFonts w:ascii="Agency FB" w:cs="Arial" w:hAnsi="Agency FB"/>
            <w:sz w:val="24"/>
            <w:lang w:val="fr-FR"/>
          </w:rPr>
          <w:tab/>
        </w:r>
      </w:ins>
      <w:ins w:id="50" w:author="hp" w:date="2014-01-02T13:48:00Z">
        <w:r w:rsidR="E19063AF">
          <w:rPr>
            <w:rFonts w:ascii="Agency FB" w:cs="Arial" w:hAnsi="Agency FB"/>
            <w:sz w:val="24"/>
            <w:lang w:val="fr-FR"/>
          </w:rPr>
          <w:t xml:space="preserve">Les ordres de service de suspension et de reprise des travaux, pour cause d’intempéries ou autre cas de force majeure, seront signés par </w:t>
        </w:r>
      </w:ins>
      <w:r>
        <w:rPr>
          <w:rFonts w:ascii="Agency FB" w:cs="Arial" w:hAnsi="Agency FB"/>
          <w:sz w:val="24"/>
          <w:lang w:val="fr-FR"/>
        </w:rPr>
        <w:t xml:space="preserve">le </w:t>
      </w:r>
      <w:ins w:id="51" w:author="hp" w:date="2014-01-08T12:02:00Z">
        <w:r w:rsidR="9D7923A1">
          <w:rPr>
            <w:rFonts w:ascii="Agency FB" w:cs="Arial" w:hAnsi="Agency FB"/>
            <w:sz w:val="24"/>
            <w:lang w:val="fr-FR"/>
          </w:rPr>
          <w:t>Maître d’Ouvrage</w:t>
        </w:r>
      </w:ins>
      <w:ins w:id="52" w:author="hp" w:date="2014-01-02T13:48:00Z">
        <w:r w:rsidR="8B3B2C93">
          <w:rPr>
            <w:rFonts w:ascii="Agency FB" w:cs="Arial" w:hAnsi="Agency FB"/>
            <w:sz w:val="24"/>
            <w:lang w:val="fr-FR"/>
          </w:rPr>
          <w:t xml:space="preserve"> et notifiés par les services de ce dernier au Cocontractant avec copie au Chef de service, à l’Ingénieur. </w:t>
        </w:r>
      </w:ins>
    </w:p>
    <w:p>
      <w:pPr>
        <w:pStyle w:val="style157"/>
        <w:rPr>
          <w:ins w:id="53" w:author="hp" w:date="2014-01-02T13:48:00Z"/>
          <w:rFonts w:ascii="Agency FB" w:cs="Arial" w:hAnsi="Agency FB"/>
          <w:sz w:val="24"/>
          <w:lang w:val="fr-FR"/>
        </w:rPr>
      </w:pPr>
      <w:ins w:id="54" w:author="hp" w:date="2014-01-02T13:48:00Z">
        <w:r w:rsidR="3532C8F0">
          <w:rPr>
            <w:rFonts w:ascii="Agency FB" w:cs="Arial" w:hAnsi="Agency FB"/>
            <w:sz w:val="24"/>
            <w:lang w:val="fr-FR"/>
          </w:rPr>
          <w:t>8.6</w:t>
        </w:r>
      </w:ins>
      <w:ins w:id="55" w:author="hp" w:date="2014-01-02T13:48:00Z">
        <w:r w:rsidR="4C3EE18B">
          <w:rPr>
            <w:rFonts w:ascii="Agency FB" w:cs="Arial" w:hAnsi="Agency FB"/>
            <w:sz w:val="24"/>
            <w:lang w:val="fr-FR"/>
          </w:rPr>
          <w:tab/>
        </w:r>
      </w:ins>
      <w:ins w:id="56" w:author="hp" w:date="2014-01-02T13:48:00Z">
        <w:r w:rsidR="3D3F4C19">
          <w:rPr>
            <w:rFonts w:ascii="Agency FB" w:cs="Arial" w:hAnsi="Agency FB"/>
            <w:sz w:val="24"/>
            <w:lang w:val="fr-FR"/>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ins>
    </w:p>
    <w:p>
      <w:pPr>
        <w:pStyle w:val="style157"/>
        <w:rPr>
          <w:ins w:id="57" w:author="hp" w:date="2014-01-08T12:12:00Z"/>
          <w:rFonts w:ascii="Agency FB" w:cs="Arial" w:hAnsi="Agency FB"/>
          <w:sz w:val="24"/>
          <w:lang w:val="fr-FR"/>
        </w:rPr>
      </w:pPr>
      <w:ins w:id="58" w:author="hp" w:date="2014-01-02T13:48:00Z">
        <w:r w:rsidR="9615D4C6">
          <w:rPr>
            <w:rFonts w:ascii="Agency FB" w:cs="Arial" w:hAnsi="Agency FB"/>
            <w:sz w:val="24"/>
            <w:lang w:val="fr-FR"/>
          </w:rPr>
          <w:t>8.7</w:t>
        </w:r>
      </w:ins>
      <w:ins w:id="59" w:author="hp" w:date="2014-01-02T13:48:00Z">
        <w:r w:rsidR="201A57B8">
          <w:rPr>
            <w:rFonts w:ascii="Agency FB" w:cs="Arial" w:hAnsi="Agency FB"/>
            <w:sz w:val="24"/>
            <w:lang w:val="fr-FR"/>
          </w:rPr>
          <w:tab/>
        </w:r>
      </w:ins>
      <w:ins w:id="60" w:author="hp" w:date="2014-01-02T13:48:00Z">
        <w:r w:rsidR="DE10A818">
          <w:rPr>
            <w:rFonts w:ascii="Agency FB" w:cs="Arial" w:hAnsi="Agency FB"/>
            <w:sz w:val="24"/>
            <w:lang w:val="fr-FR"/>
          </w:rPr>
          <w:t>Le Cocontractant dispose d’un délai de quinze (15) jours pour émettre des réserves sur tout ordre de service reçu. Le fait d’émettre des réserves ne dispense pas le Cocontractant d’exécuter les ordres de service reçus.</w:t>
        </w:r>
      </w:ins>
    </w:p>
    <w:p>
      <w:pPr>
        <w:pStyle w:val="style157"/>
        <w:rPr>
          <w:ins w:id="61" w:author="hp" w:date="2014-01-02T13:48:00Z"/>
          <w:rFonts w:ascii="Agency FB" w:cs="Arial" w:hAnsi="Agency FB"/>
          <w:sz w:val="24"/>
          <w:lang w:val="fr-FR"/>
        </w:rPr>
      </w:pPr>
      <w:ins w:id="62" w:author="hp" w:date="2014-01-08T12:12:00Z">
        <w:r w:rsidR="BE1C40A9">
          <w:rPr>
            <w:rFonts w:ascii="Agency FB" w:cs="Arial" w:hAnsi="Agency FB"/>
            <w:iCs/>
            <w:sz w:val="24"/>
            <w:lang w:val="fr-FR"/>
          </w:rPr>
          <w:t>8.8</w:t>
        </w:r>
      </w:ins>
      <w:ins w:id="63" w:author="hp" w:date="2014-01-08T12:12:00Z">
        <w:r w:rsidR="BCA9E1D3">
          <w:rPr>
            <w:rFonts w:ascii="Agency FB" w:cs="Arial" w:hAnsi="Agency FB"/>
            <w:sz w:val="24"/>
            <w:lang w:val="fr-FR"/>
          </w:rPr>
          <w:t>S’</w:t>
        </w:r>
      </w:ins>
      <w:ins w:id="64" w:author="hp" w:date="2014-01-08T12:13:00Z">
        <w:r w:rsidR="154575EE">
          <w:rPr>
            <w:rFonts w:ascii="Agency FB" w:cs="Arial" w:hAnsi="Agency FB"/>
            <w:sz w:val="24"/>
            <w:lang w:val="fr-FR"/>
          </w:rPr>
          <w:t>agissant des ordres de service signés par l</w:t>
        </w:r>
      </w:ins>
      <w:r>
        <w:rPr>
          <w:rFonts w:ascii="Agency FB" w:cs="Arial" w:hAnsi="Agency FB"/>
          <w:sz w:val="24"/>
          <w:lang w:val="fr-FR"/>
        </w:rPr>
        <w:t xml:space="preserve">e Maitre d’Ouvrage </w:t>
      </w:r>
      <w:ins w:id="65" w:author="hp" w:date="2014-01-08T12:14:00Z">
        <w:r w:rsidR="8221D2E1">
          <w:rPr>
            <w:rFonts w:ascii="Agency FB" w:cs="Arial" w:hAnsi="Agency FB"/>
            <w:sz w:val="24"/>
            <w:lang w:val="fr-FR"/>
          </w:rPr>
          <w:t xml:space="preserve">et notifiés par le </w:t>
        </w:r>
      </w:ins>
      <w:r>
        <w:rPr>
          <w:rFonts w:ascii="Agency FB" w:cs="Arial" w:hAnsi="Agency FB"/>
          <w:sz w:val="24"/>
          <w:lang w:val="fr-FR"/>
        </w:rPr>
        <w:t>Secrétaire Général</w:t>
      </w:r>
      <w:ins w:id="66" w:author="hp" w:date="2014-01-08T12:14:00Z">
        <w:r w:rsidR="29AD2035">
          <w:rPr>
            <w:rFonts w:ascii="Agency FB" w:cs="Arial" w:hAnsi="Agency FB"/>
            <w:sz w:val="24"/>
            <w:lang w:val="fr-FR"/>
          </w:rPr>
          <w:t xml:space="preserve">, la notification doit </w:t>
        </w:r>
      </w:ins>
      <w:ins w:id="67" w:author="hp" w:date="2014-01-08T12:18:00Z">
        <w:r w:rsidR="C5816828">
          <w:rPr>
            <w:rFonts w:ascii="Agency FB" w:cs="Arial" w:hAnsi="Agency FB"/>
            <w:sz w:val="24"/>
            <w:lang w:val="fr-FR"/>
          </w:rPr>
          <w:t>être</w:t>
        </w:r>
      </w:ins>
      <w:ins w:id="68" w:author="hp" w:date="2014-01-08T12:14:00Z">
        <w:r w:rsidR="9A5A77FC">
          <w:rPr>
            <w:rFonts w:ascii="Agency FB" w:cs="Arial" w:hAnsi="Agency FB"/>
            <w:sz w:val="24"/>
            <w:lang w:val="fr-FR"/>
          </w:rPr>
          <w:t xml:space="preserve"> faite dans un </w:t>
        </w:r>
      </w:ins>
      <w:ins w:id="69" w:author="hp" w:date="2014-01-08T12:14:00Z">
        <w:r w:rsidR="38426EB6">
          <w:rPr>
            <w:rFonts w:ascii="Agency FB" w:cs="Arial" w:hAnsi="Agency FB"/>
            <w:b/>
            <w:sz w:val="24"/>
            <w:lang w:val="fr-FR"/>
          </w:rPr>
          <w:t xml:space="preserve">délai maximum de </w:t>
        </w:r>
      </w:ins>
      <w:r>
        <w:rPr>
          <w:rFonts w:ascii="Agency FB" w:cs="Arial" w:hAnsi="Agency FB"/>
          <w:b/>
          <w:sz w:val="24"/>
          <w:lang w:val="fr-FR"/>
        </w:rPr>
        <w:t>08</w:t>
      </w:r>
      <w:ins w:id="70" w:author="hp" w:date="2014-01-08T12:14:00Z">
        <w:r w:rsidR="52197378">
          <w:rPr>
            <w:rFonts w:ascii="Agency FB" w:cs="Arial" w:hAnsi="Agency FB"/>
            <w:b/>
            <w:sz w:val="24"/>
            <w:lang w:val="fr-FR"/>
          </w:rPr>
          <w:t xml:space="preserve"> jours</w:t>
        </w:r>
      </w:ins>
      <w:ins w:id="71" w:author="hp" w:date="2014-01-08T12:14:00Z">
        <w:r w:rsidR="CB82BE9B">
          <w:rPr>
            <w:rFonts w:ascii="Agency FB" w:cs="Arial" w:hAnsi="Agency FB"/>
            <w:sz w:val="24"/>
            <w:lang w:val="fr-FR"/>
          </w:rPr>
          <w:t xml:space="preserve"> à compter de la</w:t>
        </w:r>
      </w:ins>
      <w:ins w:id="72" w:author="hp" w:date="2014-01-08T12:19:00Z">
        <w:r w:rsidR="C992A389">
          <w:rPr>
            <w:rFonts w:ascii="Agency FB" w:cs="Arial" w:hAnsi="Agency FB"/>
            <w:sz w:val="24"/>
            <w:lang w:val="fr-FR"/>
          </w:rPr>
          <w:t xml:space="preserve"> date de</w:t>
        </w:r>
      </w:ins>
      <w:ins w:id="73" w:author="hp" w:date="2014-01-08T12:14:00Z">
        <w:r w:rsidR="207A49D6">
          <w:rPr>
            <w:rFonts w:ascii="Agency FB" w:cs="Arial" w:hAnsi="Agency FB"/>
            <w:sz w:val="24"/>
            <w:lang w:val="fr-FR"/>
          </w:rPr>
          <w:t xml:space="preserve"> transmission par </w:t>
        </w:r>
      </w:ins>
      <w:r>
        <w:rPr>
          <w:rFonts w:ascii="Agency FB" w:cs="Arial" w:hAnsi="Agency FB"/>
          <w:sz w:val="24"/>
          <w:lang w:val="fr-FR"/>
        </w:rPr>
        <w:t>le Maitre d’Ouvrage</w:t>
      </w:r>
      <w:r>
        <w:rPr>
          <w:rFonts w:ascii="Agency FB" w:cs="Arial" w:hAnsi="Agency FB"/>
          <w:sz w:val="24"/>
          <w:lang w:val="fr-FR"/>
        </w:rPr>
        <w:t xml:space="preserve"> </w:t>
      </w:r>
      <w:ins w:id="74" w:author="hp" w:date="2014-01-08T12:16:00Z">
        <w:r w:rsidR="FF52196C">
          <w:rPr>
            <w:rFonts w:ascii="Agency FB" w:cs="Arial" w:hAnsi="Agency FB"/>
            <w:sz w:val="24"/>
            <w:lang w:val="fr-FR"/>
          </w:rPr>
          <w:t>Passé ce délai,</w:t>
        </w:r>
      </w:ins>
      <w:ins w:id="75" w:author="hp" w:date="2014-01-08T12:17:00Z">
        <w:r w:rsidR="98E87EDA">
          <w:rPr>
            <w:rFonts w:ascii="Agency FB" w:cs="Arial" w:hAnsi="Agency FB"/>
            <w:sz w:val="24"/>
            <w:lang w:val="fr-FR"/>
          </w:rPr>
          <w:t xml:space="preserve"> l</w:t>
        </w:r>
      </w:ins>
      <w:r>
        <w:rPr>
          <w:rFonts w:ascii="Agency FB" w:cs="Arial" w:hAnsi="Agency FB"/>
          <w:b/>
          <w:sz w:val="24"/>
          <w:lang w:val="fr-FR"/>
        </w:rPr>
        <w:t>e Maitre d’Ouvrage</w:t>
      </w:r>
      <w:r>
        <w:rPr>
          <w:rFonts w:ascii="Agency FB" w:cs="Arial" w:hAnsi="Agency FB"/>
          <w:b/>
          <w:sz w:val="24"/>
          <w:lang w:val="fr-FR"/>
        </w:rPr>
        <w:t xml:space="preserve"> </w:t>
      </w:r>
      <w:ins w:id="76" w:author="hp" w:date="2014-01-08T12:51:00Z">
        <w:r w:rsidR="0490C0E6">
          <w:rPr>
            <w:rFonts w:ascii="Agency FB" w:cs="Arial" w:hAnsi="Agency FB"/>
            <w:b/>
            <w:sz w:val="24"/>
            <w:lang w:val="fr-FR"/>
          </w:rPr>
          <w:t>constate la carence</w:t>
        </w:r>
      </w:ins>
      <w:ins w:id="77" w:author="hp" w:date="2014-01-08T12:53:00Z">
        <w:r w:rsidR="C916C528">
          <w:rPr>
            <w:rFonts w:ascii="Agency FB" w:cs="Arial" w:hAnsi="Agency FB"/>
            <w:b/>
            <w:sz w:val="24"/>
            <w:lang w:val="fr-FR"/>
          </w:rPr>
          <w:t xml:space="preserve"> du </w:t>
        </w:r>
      </w:ins>
      <w:r>
        <w:rPr>
          <w:rFonts w:ascii="Agency FB" w:cs="Arial" w:hAnsi="Agency FB"/>
          <w:b/>
          <w:sz w:val="24"/>
          <w:lang w:val="fr-FR"/>
        </w:rPr>
        <w:t>Secrétaire Général</w:t>
      </w:r>
      <w:ins w:id="78" w:author="hp" w:date="2014-01-08T12:51:00Z">
        <w:r w:rsidR="44ABE6C2">
          <w:rPr>
            <w:rFonts w:ascii="Agency FB" w:cs="Arial" w:hAnsi="Agency FB"/>
            <w:b/>
            <w:sz w:val="24"/>
            <w:lang w:val="fr-FR"/>
          </w:rPr>
          <w:t xml:space="preserve">, </w:t>
        </w:r>
      </w:ins>
      <w:ins w:id="79" w:author="hp" w:date="2014-01-08T12:17:00Z">
        <w:r w:rsidR="F1E7D1D6">
          <w:rPr>
            <w:rFonts w:ascii="Agency FB" w:cs="Arial" w:hAnsi="Agency FB"/>
            <w:b/>
            <w:sz w:val="24"/>
            <w:lang w:val="fr-FR"/>
          </w:rPr>
          <w:t>se substitu</w:t>
        </w:r>
      </w:ins>
      <w:ins w:id="80" w:author="hp" w:date="2014-01-08T12:18:00Z">
        <w:r w:rsidR="612869D3">
          <w:rPr>
            <w:rFonts w:ascii="Agency FB" w:cs="Arial" w:hAnsi="Agency FB"/>
            <w:b/>
            <w:sz w:val="24"/>
            <w:lang w:val="fr-FR"/>
          </w:rPr>
          <w:t>e</w:t>
        </w:r>
      </w:ins>
      <w:r>
        <w:rPr>
          <w:rFonts w:ascii="Agency FB" w:cs="Arial" w:hAnsi="Agency FB"/>
          <w:b/>
          <w:sz w:val="24"/>
          <w:lang w:val="fr-FR"/>
        </w:rPr>
        <w:t xml:space="preserve"> </w:t>
      </w:r>
      <w:ins w:id="81" w:author="hp" w:date="2014-01-08T12:53:00Z">
        <w:r w:rsidR="427A7B00">
          <w:rPr>
            <w:rFonts w:ascii="Agency FB" w:cs="Arial" w:hAnsi="Agency FB"/>
            <w:b/>
            <w:sz w:val="24"/>
            <w:lang w:val="fr-FR"/>
          </w:rPr>
          <w:t>à lui et</w:t>
        </w:r>
      </w:ins>
      <w:ins w:id="82" w:author="hp" w:date="2014-01-08T12:17:00Z">
        <w:r w:rsidR="1407E4E1">
          <w:rPr>
            <w:rFonts w:ascii="Agency FB" w:cs="Arial" w:hAnsi="Agency FB"/>
            <w:b/>
            <w:sz w:val="24"/>
            <w:lang w:val="fr-FR"/>
          </w:rPr>
          <w:t xml:space="preserve"> procède à ladite notification</w:t>
        </w:r>
      </w:ins>
      <w:ins w:id="83" w:author="hp" w:date="2014-01-08T12:18:00Z">
        <w:r w:rsidR="F520DC6E">
          <w:rPr>
            <w:rFonts w:ascii="Agency FB" w:cs="Arial" w:hAnsi="Agency FB"/>
            <w:b/>
            <w:sz w:val="24"/>
            <w:lang w:val="fr-FR"/>
          </w:rPr>
          <w:t>.</w:t>
        </w:r>
      </w:ins>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u w:val="single"/>
          <w:lang w:val="fr-FR"/>
        </w:rPr>
        <w:t>Article 6</w:t>
      </w:r>
      <w:r>
        <w:rPr>
          <w:rFonts w:ascii="Agency FB" w:cs="Tahoma" w:hAnsi="Agency FB"/>
          <w:sz w:val="24"/>
          <w:lang w:val="fr-FR"/>
        </w:rPr>
        <w:t> : Domicile du Cocontractant</w:t>
      </w:r>
    </w:p>
    <w:p>
      <w:pPr>
        <w:pStyle w:val="style157"/>
        <w:rPr>
          <w:rFonts w:ascii="Agency FB" w:cs="Tahoma" w:hAnsi="Agency FB"/>
          <w:sz w:val="24"/>
          <w:lang w:val="fr-FR"/>
        </w:rPr>
      </w:pPr>
      <w:r>
        <w:rPr>
          <w:rFonts w:ascii="Agency FB" w:cs="Tahoma" w:hAnsi="Agency FB"/>
          <w:sz w:val="24"/>
          <w:lang w:val="fr-FR"/>
        </w:rPr>
        <w:t xml:space="preserve">Le domicile du cocontractant est réputé être celui de son siège social. Dans les 15 jours calendaires suivant la notification de l’ordre de service de commencer les travaux, le cocontractant est tenu de faire connaître son domicile au Maître d’Ouvrage par écrit. Faute de quoi, les notifications lui seront valablement faites à la Mairie </w:t>
      </w:r>
      <w:r>
        <w:rPr>
          <w:rFonts w:ascii="Agency FB" w:cs="Tahoma" w:hAnsi="Agency FB"/>
          <w:sz w:val="24"/>
          <w:lang w:val="fr-FR"/>
        </w:rPr>
        <w:t xml:space="preserve">de </w:t>
      </w:r>
      <w:r>
        <w:rPr>
          <w:rFonts w:ascii="Agency FB" w:cs="Tahoma" w:hAnsi="Agency FB"/>
          <w:sz w:val="24"/>
          <w:lang w:val="fr-FR"/>
        </w:rPr>
        <w:t>Tchatibali</w:t>
      </w:r>
      <w:r>
        <w:rPr>
          <w:rFonts w:ascii="Agency FB" w:cs="Tahoma" w:hAnsi="Agency FB"/>
          <w:color w:val="ff0000"/>
          <w:sz w:val="24"/>
          <w:lang w:val="fr-FR"/>
        </w:rPr>
        <w:t>.</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CHAPITRE II : EXECUTION DES TRAVAUX</w:t>
      </w:r>
    </w:p>
    <w:p>
      <w:pPr>
        <w:pStyle w:val="style157"/>
        <w:rPr>
          <w:rFonts w:ascii="Agency FB" w:cs="Tahoma" w:hAnsi="Agency FB"/>
          <w:b/>
          <w:sz w:val="24"/>
          <w:lang w:val="fr-FR"/>
        </w:rPr>
      </w:pPr>
      <w:r>
        <w:rPr>
          <w:rFonts w:ascii="Agency FB" w:cs="Tahoma" w:hAnsi="Agency FB"/>
          <w:b/>
          <w:sz w:val="24"/>
          <w:u w:val="single"/>
          <w:lang w:val="fr-FR"/>
        </w:rPr>
        <w:t>Article 7</w:t>
      </w:r>
      <w:r>
        <w:rPr>
          <w:rFonts w:ascii="Agency FB" w:cs="Tahoma" w:hAnsi="Agency FB"/>
          <w:b/>
          <w:sz w:val="24"/>
          <w:lang w:val="fr-FR"/>
        </w:rPr>
        <w:t> : Délai d’exécution</w:t>
      </w:r>
    </w:p>
    <w:p>
      <w:pPr>
        <w:pStyle w:val="style157"/>
        <w:rPr>
          <w:rFonts w:ascii="Agency FB" w:cs="Tahoma" w:hAnsi="Agency FB"/>
          <w:sz w:val="24"/>
          <w:lang w:val="fr-FR"/>
        </w:rPr>
      </w:pPr>
    </w:p>
    <w:p>
      <w:pPr>
        <w:pStyle w:val="style157"/>
        <w:rPr>
          <w:rFonts w:ascii="Agency FB" w:hAnsi="Agency FB"/>
          <w:color w:val="ff0000"/>
          <w:sz w:val="24"/>
          <w:lang w:val="fr-FR"/>
        </w:rPr>
      </w:pPr>
      <w:r>
        <w:rPr>
          <w:rFonts w:ascii="Agency FB" w:cs="Tahoma" w:hAnsi="Agency FB"/>
          <w:sz w:val="24"/>
          <w:lang w:val="fr-FR"/>
        </w:rPr>
        <w:t>7.1</w:t>
      </w:r>
      <w:r>
        <w:rPr>
          <w:rFonts w:ascii="Agency FB" w:cs="Tahoma" w:hAnsi="Agency FB"/>
          <w:color w:val="ff0000"/>
          <w:sz w:val="24"/>
          <w:lang w:val="fr-FR"/>
        </w:rPr>
        <w:t xml:space="preserve">. </w:t>
      </w:r>
      <w:r>
        <w:rPr>
          <w:rFonts w:ascii="Agency FB" w:cs="Tahoma" w:hAnsi="Agency FB"/>
          <w:sz w:val="24"/>
          <w:lang w:val="fr-FR"/>
        </w:rPr>
        <w:t xml:space="preserve">Le délai d’exécution global des travaux est de </w:t>
      </w:r>
      <w:r>
        <w:rPr>
          <w:rFonts w:ascii="Agency FB" w:cs="Tahoma" w:hAnsi="Agency FB"/>
          <w:sz w:val="24"/>
          <w:lang w:val="fr-FR"/>
        </w:rPr>
        <w:t xml:space="preserve">trois </w:t>
      </w:r>
      <w:r>
        <w:rPr>
          <w:rFonts w:ascii="Agency FB" w:cs="Tahoma" w:hAnsi="Agency FB"/>
          <w:sz w:val="24"/>
          <w:lang w:val="fr-FR"/>
        </w:rPr>
        <w:t xml:space="preserve"> </w:t>
      </w:r>
      <w:r>
        <w:rPr>
          <w:rFonts w:ascii="Agency FB" w:cs="Tahoma" w:hAnsi="Agency FB"/>
          <w:color w:val="ff0000"/>
          <w:sz w:val="24"/>
          <w:lang w:val="fr-FR"/>
        </w:rPr>
        <w:t>(0</w:t>
      </w:r>
      <w:r>
        <w:rPr>
          <w:rFonts w:ascii="Agency FB" w:cs="Tahoma" w:hAnsi="Agency FB"/>
          <w:color w:val="ff0000"/>
          <w:sz w:val="24"/>
          <w:lang w:val="fr-FR"/>
        </w:rPr>
        <w:t>3</w:t>
      </w:r>
      <w:r>
        <w:rPr>
          <w:rFonts w:ascii="Agency FB" w:cs="Tahoma" w:hAnsi="Agency FB"/>
          <w:color w:val="ff0000"/>
          <w:sz w:val="24"/>
          <w:lang w:val="fr-FR"/>
        </w:rPr>
        <w:t>) mois</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7.2. Le délai minimum imparti pour la notification de l’ordre de service de commencer chaque Tranche est de trente (30) jours.</w:t>
      </w:r>
    </w:p>
    <w:p>
      <w:pPr>
        <w:pStyle w:val="style157"/>
        <w:rPr>
          <w:rFonts w:ascii="Agency FB" w:hAnsi="Agency FB"/>
          <w:sz w:val="24"/>
          <w:lang w:val="fr-FR"/>
        </w:rPr>
      </w:pPr>
    </w:p>
    <w:p>
      <w:pPr>
        <w:pStyle w:val="style157"/>
        <w:rPr>
          <w:rFonts w:ascii="Agency FB" w:cs="Tahoma" w:hAnsi="Agency FB"/>
          <w:sz w:val="24"/>
          <w:lang w:val="fr-FR"/>
        </w:rPr>
      </w:pPr>
      <w:r>
        <w:rPr>
          <w:rFonts w:ascii="Agency FB" w:cs="Tahoma" w:hAnsi="Agency FB"/>
          <w:sz w:val="24"/>
          <w:lang w:val="fr-FR"/>
        </w:rPr>
        <w:t xml:space="preserve">7.3 L’exécution </w:t>
      </w:r>
      <w:r>
        <w:rPr>
          <w:rFonts w:ascii="Agency FB" w:cs="Tahoma" w:hAnsi="Agency FB"/>
          <w:sz w:val="24"/>
          <w:lang w:val="fr-FR"/>
        </w:rPr>
        <w:t>de la</w:t>
      </w:r>
      <w:r>
        <w:rPr>
          <w:rFonts w:ascii="Agency FB" w:cs="Tahoma" w:hAnsi="Agency FB"/>
          <w:sz w:val="24"/>
          <w:lang w:val="fr-FR"/>
        </w:rPr>
        <w:t xml:space="preserve"> Tranche Conditionnelle ne sera engagée qu’après réception de la Tranche </w:t>
      </w:r>
      <w:r>
        <w:rPr>
          <w:rFonts w:ascii="Agency FB" w:cs="Tahoma" w:hAnsi="Agency FB"/>
          <w:sz w:val="24"/>
          <w:lang w:val="fr-FR"/>
        </w:rPr>
        <w:t>ferme</w:t>
      </w:r>
      <w:r>
        <w:rPr>
          <w:rFonts w:ascii="Agency FB" w:cs="Tahoma" w:hAnsi="Agency FB"/>
          <w:sz w:val="24"/>
          <w:lang w:val="fr-FR"/>
        </w:rPr>
        <w:t xml:space="preserve"> et su</w:t>
      </w:r>
      <w:r>
        <w:rPr>
          <w:rFonts w:ascii="Agency FB" w:cs="Tahoma" w:hAnsi="Agency FB"/>
          <w:sz w:val="24"/>
          <w:lang w:val="fr-FR"/>
        </w:rPr>
        <w:t>r Ordre de Service du Maître d’O</w:t>
      </w:r>
      <w:r>
        <w:rPr>
          <w:rFonts w:ascii="Agency FB" w:cs="Tahoma" w:hAnsi="Agency FB"/>
          <w:sz w:val="24"/>
          <w:lang w:val="fr-FR"/>
        </w:rPr>
        <w:t>uvrage</w:t>
      </w:r>
      <w:r>
        <w:rPr>
          <w:rFonts w:ascii="Agency FB" w:cs="Tahoma" w:hAnsi="Agency FB"/>
          <w:sz w:val="24"/>
          <w:lang w:val="fr-FR"/>
        </w:rPr>
        <w:t xml:space="preserve"> Délégué</w:t>
      </w:r>
      <w:r>
        <w:rPr>
          <w:rFonts w:ascii="Agency FB" w:cs="Tahoma" w:hAnsi="Agency FB"/>
          <w:sz w:val="24"/>
          <w:lang w:val="fr-FR"/>
        </w:rPr>
        <w:t>.</w:t>
      </w:r>
    </w:p>
    <w:p>
      <w:pPr>
        <w:pStyle w:val="style157"/>
        <w:rPr>
          <w:rFonts w:ascii="Agency FB" w:hAnsi="Agency FB"/>
          <w:sz w:val="24"/>
          <w:lang w:val="fr-FR"/>
        </w:rPr>
      </w:pPr>
    </w:p>
    <w:p>
      <w:pPr>
        <w:pStyle w:val="style157"/>
        <w:rPr>
          <w:rFonts w:ascii="Agency FB" w:cs="Tahoma" w:hAnsi="Agency FB"/>
          <w:sz w:val="24"/>
          <w:lang w:val="fr-FR"/>
        </w:rPr>
      </w:pPr>
      <w:r>
        <w:rPr>
          <w:rFonts w:ascii="Agency FB" w:cs="Tahoma" w:hAnsi="Agency FB"/>
          <w:sz w:val="24"/>
          <w:lang w:val="fr-FR"/>
        </w:rPr>
        <w:t xml:space="preserve">7.4 Toutefois, le Maître d’Ouvrage se réserve le droit de ne pas faire exécuter </w:t>
      </w:r>
      <w:r>
        <w:rPr>
          <w:rFonts w:ascii="Agency FB" w:cs="Tahoma" w:hAnsi="Agency FB"/>
          <w:sz w:val="24"/>
          <w:lang w:val="fr-FR"/>
        </w:rPr>
        <w:t>la tranche conditionnelle</w:t>
      </w:r>
      <w:r>
        <w:rPr>
          <w:rFonts w:ascii="Agency FB" w:cs="Tahoma" w:hAnsi="Agency FB"/>
          <w:sz w:val="24"/>
          <w:lang w:val="fr-FR"/>
        </w:rPr>
        <w:t xml:space="preserve"> sans que le cocontractant  puisse prétendre à une quelconque indemnisation</w:t>
      </w:r>
    </w:p>
    <w:p>
      <w:pPr>
        <w:pStyle w:val="style157"/>
        <w:rPr>
          <w:rFonts w:ascii="Agency FB"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8</w:t>
      </w:r>
      <w:r>
        <w:rPr>
          <w:rFonts w:ascii="Agency FB" w:cs="Tahoma" w:hAnsi="Agency FB"/>
          <w:b/>
          <w:sz w:val="24"/>
          <w:lang w:val="fr-FR"/>
        </w:rPr>
        <w:t> : Consistance des Travaux</w:t>
      </w:r>
    </w:p>
    <w:p>
      <w:pPr>
        <w:pStyle w:val="style157"/>
        <w:rPr>
          <w:rFonts w:ascii="Agency FB" w:cs="Tahoma" w:hAnsi="Agency FB"/>
          <w:sz w:val="24"/>
          <w:lang w:val="fr-FR"/>
        </w:rPr>
      </w:pPr>
      <w:r>
        <w:rPr>
          <w:rFonts w:ascii="Agency FB" w:cs="Tahoma" w:hAnsi="Agency FB"/>
          <w:sz w:val="24"/>
          <w:lang w:val="fr-FR"/>
        </w:rPr>
        <w:t>La consistance des travaux se décline comme suit :</w:t>
      </w:r>
    </w:p>
    <w:p>
      <w:pPr>
        <w:pStyle w:val="style157"/>
        <w:rPr>
          <w:rFonts w:ascii="Agency FB" w:cs="Tahoma" w:hAnsi="Agency FB"/>
          <w:sz w:val="24"/>
          <w:lang w:val="fr-FR"/>
        </w:rPr>
      </w:pPr>
      <w:r>
        <w:rPr>
          <w:rFonts w:ascii="Agency FB" w:cs="Tahoma" w:hAnsi="Agency FB"/>
          <w:b/>
          <w:sz w:val="24"/>
          <w:lang w:val="fr-FR"/>
        </w:rPr>
        <w:t>8.1</w:t>
      </w:r>
      <w:r>
        <w:rPr>
          <w:rFonts w:ascii="Agency FB" w:cs="Tahoma" w:hAnsi="Agency FB"/>
          <w:b/>
          <w:sz w:val="24"/>
          <w:lang w:val="fr-FR"/>
        </w:rPr>
        <w:t xml:space="preserve"> </w:t>
      </w:r>
      <w:r>
        <w:rPr>
          <w:rFonts w:ascii="Agency FB" w:cs="Tahoma" w:hAnsi="Agency FB"/>
          <w:b/>
          <w:sz w:val="24"/>
          <w:lang w:val="fr-FR"/>
        </w:rPr>
        <w:t xml:space="preserve">Travaux  de </w:t>
      </w:r>
      <w:r>
        <w:rPr>
          <w:rFonts w:ascii="Agency FB" w:cs="Tahoma" w:hAnsi="Agency FB"/>
          <w:b/>
          <w:sz w:val="24"/>
          <w:lang w:val="fr-FR"/>
        </w:rPr>
        <w:t>construction</w:t>
      </w:r>
      <w:r>
        <w:rPr>
          <w:rFonts w:ascii="Agency FB" w:cs="Tahoma" w:hAnsi="Agency FB"/>
          <w:sz w:val="24"/>
          <w:lang w:val="fr-FR"/>
        </w:rPr>
        <w:t xml:space="preserve">  comprennent notamment</w:t>
      </w:r>
      <w:r>
        <w:rPr>
          <w:rFonts w:ascii="Agency FB" w:cs="Tahoma" w:hAnsi="Agency FB"/>
          <w:sz w:val="24"/>
          <w:lang w:val="fr-FR"/>
        </w:rPr>
        <w:t> la réalisation des Travaux Préliminaires, des Fondations, des structures en Béton Armé en Elévation, des Maçonneries, Enduits-Chape, de Plafonnage, de Revêtement Scelles, de la Charpente et Couverture, de Menuiserie Bois, de Menuiserie Aluminium, de Menuiserie Métallique, de la  Peinture et Vitrerie, d’Etanchéité, d’ Electricité, des Fluides et des VRD.</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9</w:t>
      </w:r>
      <w:r>
        <w:rPr>
          <w:rFonts w:ascii="Agency FB" w:cs="Tahoma" w:hAnsi="Agency FB"/>
          <w:b/>
          <w:sz w:val="24"/>
          <w:lang w:val="fr-FR"/>
        </w:rPr>
        <w:t> : Connaissance des lieux et conditions des travaux</w:t>
      </w:r>
    </w:p>
    <w:p>
      <w:pPr>
        <w:pStyle w:val="style157"/>
        <w:rPr>
          <w:rFonts w:ascii="Agency FB" w:cs="Tahoma" w:hAnsi="Agency FB"/>
          <w:sz w:val="24"/>
          <w:lang w:val="fr-FR"/>
        </w:rPr>
      </w:pPr>
      <w:r>
        <w:rPr>
          <w:rFonts w:ascii="Agency FB" w:cs="Tahoma" w:hAnsi="Agency FB"/>
          <w:sz w:val="24"/>
          <w:lang w:val="fr-FR"/>
        </w:rPr>
        <w:t>Le Cocontractant est réputé avoir, avant la remise de son offre, visité et examiné les lieux des prestations, avoir pris une parfaite connaissance de toutes les sujétions imposées par l'exécution des prestations, des conditions locales susceptibles d'influencer cette exécution et d'une manière générale s'être procuré toutes informations concernant les risques, aléas et circonstances susceptibles d'influencer son offre et nécessaires à assurer l’exécution des prestations.</w:t>
      </w:r>
    </w:p>
    <w:p>
      <w:pPr>
        <w:pStyle w:val="style157"/>
        <w:rPr>
          <w:rFonts w:ascii="Agency FB" w:cs="Tahoma" w:hAnsi="Agency FB"/>
          <w:sz w:val="24"/>
          <w:lang w:val="fr-FR"/>
        </w:rPr>
      </w:pPr>
    </w:p>
    <w:p>
      <w:pPr>
        <w:pStyle w:val="style157"/>
        <w:rPr>
          <w:rFonts w:ascii="Agency FB" w:cs="Tahoma" w:hAnsi="Agency FB"/>
          <w:b/>
          <w:sz w:val="24"/>
          <w:u w:val="single"/>
          <w:lang w:val="fr-FR"/>
        </w:rPr>
      </w:pPr>
    </w:p>
    <w:p>
      <w:pPr>
        <w:pStyle w:val="style157"/>
        <w:rPr>
          <w:rFonts w:ascii="Agency FB" w:cs="Tahoma" w:hAnsi="Agency FB"/>
          <w:b/>
          <w:sz w:val="24"/>
          <w:u w:val="single"/>
          <w:lang w:val="fr-FR"/>
        </w:rPr>
      </w:pPr>
    </w:p>
    <w:p>
      <w:pPr>
        <w:pStyle w:val="style157"/>
        <w:rPr>
          <w:rFonts w:ascii="Agency FB" w:cs="Tahoma" w:hAnsi="Agency FB"/>
          <w: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10</w:t>
      </w:r>
      <w:r>
        <w:rPr>
          <w:rFonts w:ascii="Agency FB" w:cs="Tahoma" w:hAnsi="Agency FB"/>
          <w:b/>
          <w:sz w:val="24"/>
          <w:lang w:val="fr-FR"/>
        </w:rPr>
        <w:t> : Obligations et responsabilité du Cocontractant</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1. Le Cocontractant exécute les prestations et remplit ses obligations de façon diligente, efficace et économique, conformément aux normes, techniques et pratiques généralement acceptées dans son domaine d’activité.</w:t>
      </w:r>
    </w:p>
    <w:p>
      <w:pPr>
        <w:pStyle w:val="style157"/>
        <w:rPr>
          <w:rFonts w:ascii="Agency FB" w:cs="Tahoma" w:hAnsi="Agency FB"/>
          <w:sz w:val="24"/>
          <w:lang w:val="fr-FR"/>
        </w:rPr>
      </w:pPr>
      <w:r>
        <w:rPr>
          <w:rFonts w:ascii="Agency FB" w:cs="Tahoma" w:hAnsi="Agency FB"/>
          <w:sz w:val="24"/>
          <w:lang w:val="fr-FR"/>
        </w:rPr>
        <w:t>2. Pendant la durée du marché, le Cocontractant ne s'engage pas directement ou indirectement, dans des activités professionnelles ou contractuelles susceptibles de compromettre son indépendance par rapport aux missions qui lui sont dévolues.</w:t>
      </w:r>
    </w:p>
    <w:p>
      <w:pPr>
        <w:pStyle w:val="style157"/>
        <w:rPr>
          <w:rFonts w:ascii="Agency FB" w:cs="Tahoma" w:hAnsi="Agency FB"/>
          <w:sz w:val="24"/>
          <w:lang w:val="fr-FR"/>
        </w:rPr>
      </w:pPr>
      <w:r>
        <w:rPr>
          <w:rFonts w:ascii="Agency FB" w:cs="Tahoma" w:hAnsi="Agency FB"/>
          <w:sz w:val="24"/>
          <w:lang w:val="fr-FR"/>
        </w:rPr>
        <w:t>3. En cas de conflit d’intérêt du fait d’un membre de l’équipe de la mission, le Cocontractant doit le signaler par écrit au Maître d’Ouvrage et doit remplacer l’expert en question, impliqué dans le projet ou le marché.</w:t>
      </w:r>
    </w:p>
    <w:p>
      <w:pPr>
        <w:pStyle w:val="style157"/>
        <w:rPr>
          <w:rFonts w:ascii="Agency FB" w:cs="Tahoma" w:hAnsi="Agency FB"/>
          <w:sz w:val="24"/>
          <w:lang w:val="fr-FR"/>
        </w:rPr>
      </w:pPr>
      <w:r>
        <w:rPr>
          <w:rFonts w:ascii="Agency FB" w:cs="Tahoma" w:hAnsi="Agency FB"/>
          <w:sz w:val="24"/>
          <w:lang w:val="fr-FR"/>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pPr>
        <w:pStyle w:val="style157"/>
        <w:rPr>
          <w:rFonts w:ascii="Agency FB" w:cs="Tahoma" w:hAnsi="Agency FB"/>
          <w:sz w:val="24"/>
          <w:lang w:val="fr-FR"/>
        </w:rPr>
      </w:pPr>
      <w:r>
        <w:rPr>
          <w:rFonts w:ascii="Agency FB" w:cs="Tahoma" w:hAnsi="Agency FB"/>
          <w:sz w:val="24"/>
          <w:lang w:val="fr-FR"/>
        </w:rPr>
        <w:t>4. Le Cocontractant est tenu au secret professionnel vis-à-vis des tiers, sur les informations, renseignements et documents recueillis ou portés à sa connaissance à l'occasion de l'exécution du marché. A ce titre, les documents établis par le consultant au cours de l’exécution du marché ne peuvent être publiés ou communiqués qu’avec l’accord écrit du Maître d’Ouvrage.</w:t>
      </w:r>
    </w:p>
    <w:p>
      <w:pPr>
        <w:pStyle w:val="style157"/>
        <w:rPr>
          <w:rFonts w:ascii="Agency FB" w:cs="Tahoma" w:hAnsi="Agency FB"/>
          <w:sz w:val="24"/>
          <w:lang w:val="fr-FR"/>
        </w:rPr>
      </w:pPr>
      <w:r>
        <w:rPr>
          <w:rFonts w:ascii="Agency FB" w:cs="Tahoma" w:hAnsi="Agency FB"/>
          <w:sz w:val="24"/>
          <w:lang w:val="fr-FR"/>
        </w:rPr>
        <w:t>5</w:t>
      </w:r>
      <w:r>
        <w:rPr>
          <w:rFonts w:ascii="Agency FB" w:cs="Tahoma" w:hAnsi="Agency FB"/>
          <w:sz w:val="24"/>
          <w:lang w:val="fr-FR"/>
        </w:rPr>
        <w:t xml:space="preserve">. Le Cocontractant ainsi que ses associés ou ses sous-traitants s’interdisent pendant la durée du marché, et à son issue pendant </w:t>
      </w:r>
      <w:r>
        <w:rPr>
          <w:rFonts w:ascii="Agency FB" w:cs="Tahoma" w:hAnsi="Agency FB"/>
          <w:i/>
          <w:iCs/>
          <w:sz w:val="24"/>
          <w:lang w:val="fr-FR"/>
        </w:rPr>
        <w:t>six (6) mois</w:t>
      </w:r>
      <w:r>
        <w:rPr>
          <w:rFonts w:ascii="Agency FB" w:cs="Tahoma" w:hAnsi="Agency FB"/>
          <w:sz w:val="24"/>
          <w:lang w:val="fr-FR"/>
        </w:rPr>
        <w:t>, de fournir des biens, prestations ou services destinés au Maître d’Ouvrage découlant des prestations ou ayant un rapport étroit avec elles (à l’exception de l’exécution des prestations ou de leur continuation).</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6</w:t>
      </w:r>
      <w:r>
        <w:rPr>
          <w:rFonts w:ascii="Agency FB" w:cs="Tahoma" w:hAnsi="Agency FB"/>
          <w:sz w:val="24"/>
          <w:lang w:val="fr-FR"/>
        </w:rPr>
        <w:t>. Le Cocontractant ne peut pas modifier la composition de l’équipe proposée dans son offre technique sans l’accord écrit du Maître d’Ouvrage</w:t>
      </w:r>
      <w:r>
        <w:rPr>
          <w:rFonts w:ascii="Agency FB" w:cs="Tahoma" w:hAnsi="Agency FB"/>
          <w:sz w:val="24"/>
          <w:lang w:val="fr-FR"/>
        </w:rPr>
        <w:t xml:space="preserve"> Délégué</w:t>
      </w:r>
      <w:r>
        <w:rPr>
          <w:rFonts w:ascii="Agency FB" w:cs="Tahoma" w:hAnsi="Agency FB"/>
          <w:sz w:val="24"/>
          <w:lang w:val="fr-FR"/>
        </w:rPr>
        <w:t>.</w:t>
      </w: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11</w:t>
      </w:r>
      <w:r>
        <w:rPr>
          <w:rFonts w:ascii="Agency FB" w:cs="Tahoma" w:hAnsi="Agency FB"/>
          <w:b/>
          <w:sz w:val="24"/>
          <w:lang w:val="fr-FR"/>
        </w:rPr>
        <w:t> : Sous-traitance</w:t>
      </w:r>
    </w:p>
    <w:p>
      <w:pPr>
        <w:pStyle w:val="style157"/>
        <w:rPr>
          <w:rFonts w:ascii="Agency FB" w:cs="Tahoma" w:hAnsi="Agency FB"/>
          <w:sz w:val="24"/>
          <w:lang w:val="fr-FR"/>
        </w:rPr>
      </w:pPr>
      <w:r>
        <w:rPr>
          <w:rFonts w:ascii="Agency FB" w:cs="Tahoma" w:hAnsi="Agency FB"/>
          <w:sz w:val="24"/>
          <w:lang w:val="fr-FR"/>
        </w:rPr>
        <w:t xml:space="preserve">La part des travaux qui pourraient être sous-traité est de </w:t>
      </w:r>
      <w:r>
        <w:rPr>
          <w:rFonts w:ascii="Agency FB" w:cs="Tahoma" w:hAnsi="Agency FB"/>
          <w:iCs/>
          <w:sz w:val="24"/>
          <w:lang w:val="fr-FR"/>
        </w:rPr>
        <w:t>20</w:t>
      </w:r>
      <w:r>
        <w:rPr>
          <w:rFonts w:ascii="Agency FB" w:cs="Tahoma" w:hAnsi="Agency FB"/>
          <w:sz w:val="24"/>
          <w:lang w:val="fr-FR"/>
        </w:rPr>
        <w:t>% du montant du marché de base et de ses avenants.</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12 :</w:t>
      </w:r>
      <w:r>
        <w:rPr>
          <w:rFonts w:ascii="Agency FB" w:cs="Tahoma" w:hAnsi="Agency FB"/>
          <w:b/>
          <w:sz w:val="24"/>
          <w:lang w:val="fr-FR"/>
        </w:rPr>
        <w:tab/>
      </w:r>
      <w:r>
        <w:rPr>
          <w:rFonts w:ascii="Agency FB" w:cs="Tahoma" w:hAnsi="Agency FB"/>
          <w:b/>
          <w:sz w:val="24"/>
          <w:lang w:val="fr-FR"/>
        </w:rPr>
        <w:t>Contrôle et agrém</w:t>
      </w:r>
      <w:r>
        <w:rPr>
          <w:rFonts w:ascii="Agency FB" w:cs="Tahoma" w:hAnsi="Agency FB"/>
          <w:b/>
          <w:sz w:val="24"/>
          <w:lang w:val="fr-FR"/>
        </w:rPr>
        <w:t>ent du personnel et du matériel</w:t>
      </w:r>
    </w:p>
    <w:p>
      <w:pPr>
        <w:pStyle w:val="style157"/>
        <w:rPr>
          <w:rFonts w:ascii="Agency FB" w:cs="Tahoma" w:hAnsi="Agency FB"/>
          <w:b/>
          <w:sz w:val="24"/>
          <w:lang w:val="fr-FR"/>
        </w:rPr>
      </w:pPr>
      <w:r>
        <w:rPr>
          <w:rFonts w:ascii="Agency FB" w:cs="Tahoma" w:hAnsi="Agency FB"/>
          <w:b/>
          <w:sz w:val="24"/>
          <w:lang w:val="fr-FR"/>
        </w:rPr>
        <w:t>12.1 Matériels et personnels à mettre en place</w:t>
      </w:r>
    </w:p>
    <w:p>
      <w:pPr>
        <w:pStyle w:val="style157"/>
        <w:rPr>
          <w:rFonts w:ascii="Agency FB" w:cs="Tahoma" w:hAnsi="Agency FB"/>
          <w:sz w:val="24"/>
          <w:lang w:val="fr-FR"/>
        </w:rPr>
      </w:pPr>
      <w:r>
        <w:rPr>
          <w:rFonts w:ascii="Agency FB" w:cs="Tahoma" w:hAnsi="Agency FB"/>
          <w:sz w:val="24"/>
          <w:lang w:val="fr-FR"/>
        </w:rPr>
        <w:t>Dans les offres, l’Entrepreneur s’est engagé à mobiliser les ressources humaines et matérielles nécessaires pour la bonne exécution des travaux suivant les règles de l’art et d’après les conditions du présent CCAP et du CCTP. Tout ce personnel devra être effectivement présent sur le chantier jusqu’à la fin des travaux.</w:t>
      </w:r>
    </w:p>
    <w:p>
      <w:pPr>
        <w:pStyle w:val="style157"/>
        <w:rPr>
          <w:rFonts w:ascii="Agency FB" w:cs="Tahoma" w:hAnsi="Agency FB"/>
          <w:sz w:val="24"/>
          <w:lang w:val="fr-FR"/>
        </w:rPr>
      </w:pPr>
      <w:r>
        <w:rPr>
          <w:rFonts w:ascii="Agency FB" w:cs="Tahoma" w:hAnsi="Agency FB"/>
          <w:sz w:val="24"/>
          <w:lang w:val="fr-FR"/>
        </w:rPr>
        <w:t>Le contrat a été attribué sur la base des listes détaillées du matériel et du personnel d’encadrement. Toute modification, même partielle, apportée aux propositions de l’offre technique n’interviendra qu’après agrément écrit du Chef de Service du Marché. En cas de modification d’un matériel ou d’un personnel, l’Entrepreneur le fera remplacer par un personnel de compétence (qualification et expérience) au moins égale ou par un matériel de performance similaire et en bon état de marche.</w:t>
      </w:r>
    </w:p>
    <w:p>
      <w:pPr>
        <w:pStyle w:val="style157"/>
        <w:rPr>
          <w:rFonts w:ascii="Agency FB" w:cs="Tahoma" w:hAnsi="Agency FB"/>
          <w:sz w:val="24"/>
          <w:lang w:val="fr-FR"/>
        </w:rPr>
      </w:pPr>
      <w:r>
        <w:rPr>
          <w:rFonts w:ascii="Agency FB" w:cs="Tahoma" w:hAnsi="Agency FB"/>
          <w:sz w:val="24"/>
          <w:lang w:val="fr-FR"/>
        </w:rPr>
        <w:t>En tout état de cause, les listes du matériel et personnel d’encadrement à mettre en place seront soumises à l’agrément du Ministre des Marchés ou son représentant dans les quinze (15) jours qui suivent l’Ordre de service de commencer les travaux. Le Ministre des Marchés ou son représentant disposera de quinze (15) jours pour notifier par écrit, son avis après en avoir informé le Chef de service. Passé ce délai, les listes seront considérées comme approuvées.</w:t>
      </w:r>
    </w:p>
    <w:p>
      <w:pPr>
        <w:pStyle w:val="style157"/>
        <w:rPr>
          <w:rFonts w:ascii="Agency FB" w:cs="Tahoma" w:hAnsi="Agency FB"/>
          <w:sz w:val="24"/>
          <w:lang w:val="fr-FR"/>
        </w:rPr>
      </w:pPr>
      <w:r>
        <w:rPr>
          <w:rFonts w:ascii="Agency FB" w:cs="Tahoma" w:hAnsi="Agency FB"/>
          <w:sz w:val="24"/>
          <w:lang w:val="fr-FR"/>
        </w:rPr>
        <w:t>Toute modification unilatérale apportée aux propositions en matériels et en personnels d’encadrement de l’offre technique, avant et pendant les travaux, constitue un motif de résiliation du contrat.</w:t>
      </w:r>
    </w:p>
    <w:p>
      <w:pPr>
        <w:pStyle w:val="style157"/>
        <w:rPr>
          <w:rFonts w:ascii="Agency FB" w:cs="Tahoma" w:hAnsi="Agency FB"/>
          <w:sz w:val="24"/>
          <w:lang w:val="fr-FR"/>
        </w:rPr>
      </w:pPr>
      <w:r>
        <w:rPr>
          <w:rFonts w:ascii="Agency FB" w:cs="Tahoma" w:hAnsi="Agency FB"/>
          <w:sz w:val="24"/>
          <w:lang w:val="fr-FR"/>
        </w:rPr>
        <w:t>Le Cocontractant devra se conformer à la réglementation en vigueur concernant l’emploi de la main d’œuvre.</w:t>
      </w:r>
    </w:p>
    <w:bookmarkStart w:id="423" w:name="_Toc428696987"/>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lang w:val="fr-FR"/>
        </w:rPr>
        <w:t>12.2</w:t>
      </w:r>
      <w:r>
        <w:rPr>
          <w:rFonts w:ascii="Agency FB" w:cs="Tahoma" w:hAnsi="Agency FB"/>
          <w:b/>
          <w:sz w:val="24"/>
          <w:lang w:val="fr-FR"/>
        </w:rPr>
        <w:tab/>
      </w:r>
      <w:bookmarkEnd w:id="423"/>
      <w:r>
        <w:rPr>
          <w:rFonts w:ascii="Agency FB" w:cs="Tahoma" w:hAnsi="Agency FB"/>
          <w:b/>
          <w:sz w:val="24"/>
          <w:lang w:val="fr-FR"/>
        </w:rPr>
        <w:t>Remplacement du Personnel d'encadrement</w:t>
      </w:r>
    </w:p>
    <w:bookmarkStart w:id="424" w:name="_Toc428696988"/>
    <w:p>
      <w:pPr>
        <w:pStyle w:val="style157"/>
        <w:rPr>
          <w:rFonts w:ascii="Agency FB" w:cs="Tahoma" w:hAnsi="Agency FB"/>
          <w:sz w:val="24"/>
          <w:lang w:val="fr-FR"/>
        </w:rPr>
      </w:pPr>
      <w:r>
        <w:rPr>
          <w:rFonts w:ascii="Agency FB" w:cs="Tahoma" w:hAnsi="Agency FB"/>
          <w:sz w:val="24"/>
          <w:lang w:val="fr-FR"/>
        </w:rPr>
        <w:t>En cas de remplacement, la qualification du personnel proposé doit être au moins équivalente à celle de l’agent remplacé. Au cas où la qualification  du personnel proposé reste inférieure à celle de l’agent concerné, mais conforme aux dispositions du DAO, le Cocontractant sera passible d’une pénalité forfaitaire correspondant à un million de francs pour le personnel d’encadrement remplacé.</w:t>
      </w:r>
      <w:bookmarkEnd w:id="424"/>
    </w:p>
    <w:p>
      <w:pPr>
        <w:pStyle w:val="style157"/>
        <w:rPr>
          <w:rFonts w:ascii="Agency FB" w:cs="Tahoma" w:hAnsi="Agency FB"/>
          <w:sz w:val="24"/>
          <w:lang w:val="fr-FR"/>
        </w:rPr>
      </w:pPr>
      <w:r>
        <w:rPr>
          <w:rFonts w:ascii="Agency FB" w:cs="Tahoma" w:hAnsi="Agency FB"/>
          <w:sz w:val="24"/>
          <w:lang w:val="fr-FR"/>
        </w:rPr>
        <w:t>Le remplacement de l'agent en cause ne devra en aucun cas interrompre la continuité des travaux. Tous les frais en découlant seront à la charge entière du Cocontractant.</w:t>
      </w:r>
    </w:p>
    <w:p>
      <w:pPr>
        <w:pStyle w:val="style157"/>
        <w:rPr>
          <w:rFonts w:ascii="Agency FB" w:cs="Tahoma" w:hAnsi="Agency FB"/>
          <w:sz w:val="24"/>
          <w:lang w:val="fr-FR"/>
        </w:rPr>
      </w:pPr>
      <w:r>
        <w:rPr>
          <w:rFonts w:ascii="Agency FB" w:cs="Tahoma" w:hAnsi="Agency FB"/>
          <w:sz w:val="24"/>
          <w:lang w:val="fr-FR"/>
        </w:rPr>
        <w:t>En cas de maladie ou d’accident, le Cocontractant devra remplacer sans délai tout agent qui se trouverait empêché d’exécuter les tâches qui lui seront confiées normalement par l’application du présent marché.</w:t>
      </w:r>
    </w:p>
    <w:p>
      <w:pPr>
        <w:pStyle w:val="style157"/>
        <w:rPr>
          <w:rFonts w:ascii="Agency FB" w:cs="Tahoma" w:hAnsi="Agency FB"/>
          <w:sz w:val="24"/>
          <w:lang w:val="fr-FR"/>
        </w:rPr>
      </w:pPr>
      <w:r>
        <w:rPr>
          <w:rFonts w:ascii="Agency FB" w:cs="Tahoma" w:hAnsi="Agency FB"/>
          <w:sz w:val="24"/>
          <w:lang w:val="fr-FR"/>
        </w:rPr>
        <w:t xml:space="preserve">Si </w:t>
      </w:r>
      <w:r>
        <w:rPr>
          <w:rFonts w:ascii="Agency FB" w:cs="Tahoma" w:hAnsi="Agency FB"/>
          <w:sz w:val="24"/>
          <w:lang w:val="fr-FR"/>
        </w:rPr>
        <w:t>l’ingénieur</w:t>
      </w:r>
      <w:r>
        <w:rPr>
          <w:rFonts w:ascii="Agency FB" w:cs="Tahoma" w:hAnsi="Agency FB"/>
          <w:sz w:val="24"/>
          <w:lang w:val="fr-FR"/>
        </w:rPr>
        <w:t xml:space="preserve"> demande le remplacement d’un agent pour faute grave de ce dernier dûment constatée par les deux parties, le Cocontractant devra pourvoir à ses frais à son remplacement immédiat. </w:t>
      </w:r>
    </w:p>
    <w:p>
      <w:pPr>
        <w:pStyle w:val="style157"/>
        <w:rPr>
          <w:rFonts w:ascii="Agency FB" w:cs="Tahoma" w:hAnsi="Agency FB"/>
          <w:sz w:val="24"/>
          <w:lang w:val="fr-FR"/>
        </w:rPr>
      </w:pPr>
      <w:r>
        <w:rPr>
          <w:rFonts w:ascii="Agency FB" w:cs="Tahoma" w:hAnsi="Agency FB"/>
          <w:sz w:val="24"/>
          <w:lang w:val="fr-FR"/>
        </w:rPr>
        <w:t xml:space="preserve">Dans tous les cas de remplacement exposés ci-dessus, la procédure d’agrément reste valable pour le nouvel agent désigné par le Cocontractant pour succéder à l’agent remplacé. </w:t>
      </w:r>
    </w:p>
    <w:bookmarkStart w:id="425" w:name="_Toc428696989"/>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lang w:val="fr-FR"/>
        </w:rPr>
        <w:t>12.3</w:t>
      </w:r>
      <w:r>
        <w:rPr>
          <w:rFonts w:ascii="Agency FB" w:cs="Tahoma" w:hAnsi="Agency FB"/>
          <w:b/>
          <w:sz w:val="24"/>
          <w:lang w:val="fr-FR"/>
        </w:rPr>
        <w:tab/>
      </w:r>
      <w:bookmarkEnd w:id="425"/>
      <w:r>
        <w:rPr>
          <w:rFonts w:ascii="Agency FB" w:cs="Tahoma" w:hAnsi="Agency FB"/>
          <w:b/>
          <w:sz w:val="24"/>
          <w:lang w:val="fr-FR"/>
        </w:rPr>
        <w:t>Représentant du cocontractant</w:t>
      </w:r>
    </w:p>
    <w:p>
      <w:pPr>
        <w:pStyle w:val="style157"/>
        <w:rPr>
          <w:rFonts w:ascii="Agency FB" w:cs="Tahoma" w:hAnsi="Agency FB"/>
          <w:sz w:val="24"/>
          <w:lang w:val="fr-FR"/>
        </w:rPr>
      </w:pPr>
      <w:r>
        <w:rPr>
          <w:rFonts w:ascii="Agency FB" w:cs="Tahoma" w:hAnsi="Agency FB"/>
          <w:sz w:val="24"/>
          <w:lang w:val="fr-FR"/>
        </w:rPr>
        <w:t xml:space="preserve">Dans les quinze (15) jours qui suivent la date de notification de l’ordre de service de commencer les travaux, le Cocontractant devra obligatoirement désigner expressément le responsable de chantier : Directeur des travaux, qui disposera de pouvoirs de représentation et de décision suffisants pour diriger le chantier, effectuer les approvisionnements nécessaires et engager l’entreprise. </w:t>
      </w:r>
    </w:p>
    <w:p>
      <w:pPr>
        <w:pStyle w:val="style157"/>
        <w:rPr>
          <w:rFonts w:ascii="Agency FB" w:cs="Tahoma" w:hAnsi="Agency FB"/>
          <w:sz w:val="24"/>
          <w:lang w:val="fr-FR"/>
        </w:rPr>
      </w:pPr>
      <w:r>
        <w:rPr>
          <w:rFonts w:ascii="Agency FB" w:cs="Tahoma" w:hAnsi="Agency FB"/>
          <w:sz w:val="24"/>
          <w:lang w:val="fr-FR"/>
        </w:rPr>
        <w:t>Ledit personnel sera agrée par le Maître d’Ouvrage.</w:t>
      </w:r>
    </w:p>
    <w:p>
      <w:pPr>
        <w:pStyle w:val="style157"/>
        <w:rPr>
          <w:rFonts w:ascii="Agency FB" w:cs="Tahoma" w:hAnsi="Agency FB"/>
          <w:b/>
          <w:i/>
          <w:sz w:val="24"/>
          <w:lang w:val="fr-FR"/>
        </w:rPr>
      </w:pPr>
    </w:p>
    <w:p>
      <w:pPr>
        <w:pStyle w:val="style157"/>
        <w:rPr>
          <w:rFonts w:ascii="Agency FB" w:cs="Tahoma" w:hAnsi="Agency FB"/>
          <w:b/>
          <w:sz w:val="24"/>
          <w:lang w:val="fr-FR"/>
        </w:rPr>
      </w:pPr>
      <w:r>
        <w:rPr>
          <w:rFonts w:ascii="Agency FB" w:cs="Tahoma" w:hAnsi="Agency FB"/>
          <w:b/>
          <w:sz w:val="24"/>
          <w:lang w:val="fr-FR"/>
        </w:rPr>
        <w:t>12.4 Pièces à fournir par le cocontractant</w:t>
      </w:r>
    </w:p>
    <w:p>
      <w:pPr>
        <w:pStyle w:val="style157"/>
        <w:rPr>
          <w:rFonts w:ascii="Agency FB" w:cs="Tahoma" w:hAnsi="Agency FB"/>
          <w:b/>
          <w:i/>
          <w:sz w:val="24"/>
          <w:lang w:val="fr-FR"/>
        </w:rPr>
      </w:pPr>
    </w:p>
    <w:p>
      <w:pPr>
        <w:pStyle w:val="style157"/>
        <w:rPr>
          <w:rFonts w:ascii="Agency FB" w:cs="Tahoma" w:hAnsi="Agency FB"/>
          <w:b/>
          <w:sz w:val="24"/>
          <w:lang w:val="fr-FR"/>
        </w:rPr>
      </w:pPr>
      <w:r>
        <w:rPr>
          <w:rFonts w:ascii="Agency FB" w:cs="Tahoma" w:hAnsi="Agency FB"/>
          <w:b/>
          <w:sz w:val="24"/>
          <w:lang w:val="fr-FR"/>
        </w:rPr>
        <w:t>12.4.1 Projet d’Exécution</w:t>
      </w:r>
    </w:p>
    <w:p>
      <w:pPr>
        <w:pStyle w:val="style157"/>
        <w:rPr>
          <w:rFonts w:ascii="Agency FB" w:cs="Tahoma" w:hAnsi="Agency FB"/>
          <w:sz w:val="24"/>
          <w:lang w:val="fr-FR"/>
        </w:rPr>
      </w:pPr>
      <w:r>
        <w:rPr>
          <w:rFonts w:ascii="Agency FB" w:cs="Tahoma" w:hAnsi="Agency FB"/>
          <w:sz w:val="24"/>
          <w:lang w:val="fr-FR"/>
        </w:rPr>
        <w:t>12.4.1.1. Dans un délai de vingt-huit (28) jours à compter de la notification de l'ordre de service de commencer les travaux, l'avant-projet d'exécution (APE) des travaux sera validé par l'Ingénieur après les étapes ci - dessous :</w:t>
      </w:r>
    </w:p>
    <w:p>
      <w:pPr>
        <w:pStyle w:val="style157"/>
        <w:rPr>
          <w:rFonts w:ascii="Agency FB" w:cs="Tahoma" w:hAnsi="Agency FB"/>
          <w:sz w:val="24"/>
          <w:lang w:val="fr-FR"/>
        </w:rPr>
      </w:pPr>
      <w:r>
        <w:rPr>
          <w:rFonts w:ascii="Agency FB" w:cs="Tahoma" w:hAnsi="Agency FB"/>
          <w:sz w:val="24"/>
          <w:lang w:val="fr-FR"/>
        </w:rPr>
        <w:t>Saisine du Cocontractant par le Maître d'œuvre et organisation de la visite détaillée de l'Ouvrage : dix (10 jours) ;</w:t>
      </w:r>
    </w:p>
    <w:p>
      <w:pPr>
        <w:pStyle w:val="style157"/>
        <w:rPr>
          <w:rFonts w:ascii="Agency FB" w:cs="Tahoma" w:hAnsi="Agency FB"/>
          <w:sz w:val="24"/>
          <w:lang w:val="fr-FR"/>
        </w:rPr>
      </w:pPr>
      <w:r>
        <w:rPr>
          <w:rFonts w:ascii="Agency FB" w:cs="Tahoma" w:hAnsi="Agency FB"/>
          <w:sz w:val="24"/>
          <w:lang w:val="fr-FR"/>
        </w:rPr>
        <w:t>Présentation de l'avant-projet d'exécution au Maître d'œuvre : dix (10 jours) ;</w:t>
      </w:r>
    </w:p>
    <w:p>
      <w:pPr>
        <w:pStyle w:val="style157"/>
        <w:rPr>
          <w:rFonts w:ascii="Agency FB" w:cs="Tahoma" w:hAnsi="Agency FB"/>
          <w:sz w:val="24"/>
          <w:lang w:val="fr-FR"/>
        </w:rPr>
      </w:pPr>
      <w:r>
        <w:rPr>
          <w:rFonts w:ascii="Agency FB" w:cs="Tahoma" w:hAnsi="Agency FB"/>
          <w:sz w:val="24"/>
          <w:lang w:val="fr-FR"/>
        </w:rPr>
        <w:t>Validation ou rejet par l'Ingénieur de l'APE : dix (10 jours) ;</w:t>
      </w:r>
    </w:p>
    <w:p>
      <w:pPr>
        <w:pStyle w:val="style157"/>
        <w:rPr>
          <w:rFonts w:ascii="Agency FB" w:cs="Tahoma" w:hAnsi="Agency FB"/>
          <w:sz w:val="24"/>
          <w:lang w:val="fr-FR"/>
        </w:rPr>
      </w:pPr>
      <w:r>
        <w:rPr>
          <w:rFonts w:ascii="Agency FB" w:cs="Tahoma" w:hAnsi="Agency FB"/>
          <w:sz w:val="24"/>
          <w:lang w:val="fr-FR"/>
        </w:rPr>
        <w:t>Validation par l'Ingénieur de l’APE corrigé : cinq (5 jours) ;</w:t>
      </w:r>
    </w:p>
    <w:p>
      <w:pPr>
        <w:pStyle w:val="style157"/>
        <w:rPr>
          <w:rFonts w:ascii="Agency FB" w:cs="Tahoma" w:hAnsi="Agency FB"/>
          <w:sz w:val="24"/>
          <w:lang w:val="fr-FR"/>
        </w:rPr>
      </w:pPr>
      <w:r>
        <w:rPr>
          <w:rFonts w:ascii="Agency FB" w:cs="Tahoma" w:hAnsi="Agency FB"/>
          <w:sz w:val="24"/>
          <w:lang w:val="fr-FR"/>
        </w:rPr>
        <w:t xml:space="preserve">12.4.1.2. Cet </w:t>
      </w:r>
      <w:r>
        <w:rPr>
          <w:rFonts w:ascii="Agency FB" w:cs="Tahoma" w:hAnsi="Agency FB"/>
          <w:sz w:val="24"/>
          <w:lang w:val="fr-FR"/>
        </w:rPr>
        <w:t>Avant-projet</w:t>
      </w:r>
      <w:r>
        <w:rPr>
          <w:rFonts w:ascii="Agency FB" w:cs="Tahoma" w:hAnsi="Agency FB"/>
          <w:sz w:val="24"/>
          <w:lang w:val="fr-FR"/>
        </w:rPr>
        <w:t xml:space="preserve"> d’Exécution sera exclusivement présenté selon les modèles fournis et faisant ressortir au minimum les éléments suivants:</w:t>
      </w:r>
    </w:p>
    <w:p>
      <w:pPr>
        <w:pStyle w:val="style157"/>
        <w:rPr>
          <w:rFonts w:ascii="Agency FB" w:cs="Tahoma" w:hAnsi="Agency FB"/>
          <w:sz w:val="24"/>
          <w:lang w:val="fr-FR"/>
        </w:rPr>
      </w:pPr>
      <w:r>
        <w:rPr>
          <w:rFonts w:ascii="Agency FB" w:cs="Tahoma" w:hAnsi="Agency FB"/>
          <w:sz w:val="24"/>
          <w:lang w:val="fr-FR"/>
        </w:rPr>
        <w:t>- la liste du personnel d'encadrement accompagnée des copies certifiées conformes par les autorités compétentes du diplôme le plus élevée, de leurs CV et de l'Attestation d'inscription aux Ordres professionnels ;</w:t>
      </w:r>
    </w:p>
    <w:p>
      <w:pPr>
        <w:pStyle w:val="style157"/>
        <w:rPr>
          <w:rFonts w:ascii="Agency FB" w:cs="Tahoma" w:hAnsi="Agency FB"/>
          <w:sz w:val="24"/>
          <w:lang w:val="fr-FR"/>
        </w:rPr>
      </w:pPr>
      <w:r>
        <w:rPr>
          <w:rFonts w:ascii="Agency FB" w:cs="Tahoma" w:hAnsi="Agency FB"/>
          <w:sz w:val="24"/>
          <w:lang w:val="fr-FR"/>
        </w:rPr>
        <w:t>- le processus et les méthodes d'exécution envisagées avec les prévisions d'emploi du personnel, du matériel et des matériaux ;</w:t>
      </w:r>
    </w:p>
    <w:p>
      <w:pPr>
        <w:pStyle w:val="style157"/>
        <w:rPr>
          <w:rFonts w:ascii="Agency FB" w:cs="Tahoma" w:hAnsi="Agency FB"/>
          <w:sz w:val="24"/>
          <w:lang w:val="fr-FR"/>
        </w:rPr>
      </w:pPr>
      <w:r>
        <w:rPr>
          <w:rFonts w:ascii="Agency FB" w:cs="Tahoma" w:hAnsi="Agency FB"/>
          <w:sz w:val="24"/>
          <w:lang w:val="fr-FR"/>
        </w:rPr>
        <w:t>- la description des installations de chantier envisagées ;</w:t>
      </w:r>
    </w:p>
    <w:p>
      <w:pPr>
        <w:pStyle w:val="style157"/>
        <w:rPr>
          <w:rFonts w:ascii="Agency FB" w:cs="Tahoma" w:hAnsi="Agency FB"/>
          <w:sz w:val="24"/>
          <w:lang w:val="fr-FR"/>
        </w:rPr>
      </w:pPr>
      <w:r>
        <w:rPr>
          <w:rFonts w:ascii="Agency FB" w:cs="Tahoma" w:hAnsi="Agency FB"/>
          <w:sz w:val="24"/>
          <w:lang w:val="fr-FR"/>
        </w:rPr>
        <w:t>- le planning de mobilisation des matériels en adéquation avec le planning d'exécution des travaux ;</w:t>
      </w:r>
    </w:p>
    <w:p>
      <w:pPr>
        <w:pStyle w:val="style157"/>
        <w:rPr>
          <w:rFonts w:ascii="Agency FB" w:cs="Tahoma" w:hAnsi="Agency FB"/>
          <w:sz w:val="24"/>
          <w:lang w:val="fr-FR"/>
        </w:rPr>
      </w:pPr>
      <w:r>
        <w:rPr>
          <w:rFonts w:ascii="Agency FB" w:cs="Tahoma" w:hAnsi="Agency FB"/>
          <w:sz w:val="24"/>
          <w:lang w:val="fr-FR"/>
        </w:rPr>
        <w:t>- le planning graphique des travaux, valorisé par tâche et par mois, permettant au cours de ceux - ci de comparer l'avancement réel à celui prévu ;</w:t>
      </w:r>
    </w:p>
    <w:p>
      <w:pPr>
        <w:pStyle w:val="style157"/>
        <w:rPr>
          <w:rFonts w:ascii="Agency FB" w:cs="Tahoma" w:hAnsi="Agency FB"/>
          <w:sz w:val="24"/>
          <w:lang w:val="fr-FR"/>
        </w:rPr>
      </w:pPr>
      <w:r>
        <w:rPr>
          <w:rFonts w:ascii="Agency FB" w:cs="Tahoma" w:hAnsi="Agency FB"/>
          <w:sz w:val="24"/>
          <w:lang w:val="fr-FR"/>
        </w:rPr>
        <w:t>- les plans de principes d'exécution des ouvrages;</w:t>
      </w:r>
    </w:p>
    <w:p>
      <w:pPr>
        <w:pStyle w:val="style157"/>
        <w:rPr>
          <w:rFonts w:ascii="Agency FB" w:cs="Tahoma" w:hAnsi="Agency FB"/>
          <w:sz w:val="24"/>
          <w:lang w:val="fr-FR"/>
        </w:rPr>
      </w:pPr>
      <w:r>
        <w:rPr>
          <w:rFonts w:ascii="Agency FB" w:cs="Tahoma" w:hAnsi="Agency FB"/>
          <w:sz w:val="24"/>
          <w:lang w:val="fr-FR"/>
        </w:rPr>
        <w:t>- les travaux que le Cocontractant fera exécuter par des sous-traitants (s'il y a lieu).</w:t>
      </w:r>
    </w:p>
    <w:p>
      <w:pPr>
        <w:pStyle w:val="style157"/>
        <w:rPr>
          <w:rFonts w:ascii="Agency FB" w:cs="Tahoma" w:hAnsi="Agency FB"/>
          <w:sz w:val="24"/>
          <w:lang w:val="fr-FR"/>
        </w:rPr>
      </w:pPr>
      <w:r>
        <w:rPr>
          <w:rFonts w:ascii="Agency FB" w:cs="Tahoma" w:hAnsi="Agency FB"/>
          <w:sz w:val="24"/>
          <w:lang w:val="fr-FR"/>
        </w:rPr>
        <w:t>- les plans de signalisation temporaire suivant les types des travaux retenus (dispositifs de sécurité à mettre en place pour la signalisation des travaux à exécuter)</w:t>
      </w:r>
    </w:p>
    <w:p>
      <w:pPr>
        <w:pStyle w:val="style157"/>
        <w:rPr>
          <w:rFonts w:ascii="Agency FB" w:cs="Tahoma" w:hAnsi="Agency FB"/>
          <w:sz w:val="24"/>
          <w:lang w:val="fr-FR"/>
        </w:rPr>
      </w:pPr>
      <w:r>
        <w:rPr>
          <w:rFonts w:ascii="Agency FB" w:cs="Tahoma" w:hAnsi="Agency FB"/>
          <w:sz w:val="24"/>
          <w:lang w:val="fr-FR"/>
        </w:rPr>
        <w:t>12.4.1.3 Après la validation de l’</w:t>
      </w:r>
      <w:r>
        <w:rPr>
          <w:rFonts w:ascii="Agency FB" w:cs="Tahoma" w:hAnsi="Agency FB"/>
          <w:sz w:val="24"/>
          <w:lang w:val="fr-FR"/>
        </w:rPr>
        <w:t>Avant-projet</w:t>
      </w:r>
      <w:r>
        <w:rPr>
          <w:rFonts w:ascii="Agency FB" w:cs="Tahoma" w:hAnsi="Agency FB"/>
          <w:sz w:val="24"/>
          <w:lang w:val="fr-FR"/>
        </w:rPr>
        <w:t xml:space="preserve"> d’exécution, le cocontractant dispose de cinq (05) jours pour établir le Projet d'Exécution Définitif des travaux et le soumettre à l'approbation de l'Ingénieur après avis du Maître d'œuvre.</w:t>
      </w:r>
    </w:p>
    <w:p>
      <w:pPr>
        <w:pStyle w:val="style157"/>
        <w:rPr>
          <w:rFonts w:ascii="Agency FB" w:cs="Tahoma" w:hAnsi="Agency FB"/>
          <w:sz w:val="24"/>
          <w:lang w:val="fr-FR"/>
        </w:rPr>
      </w:pPr>
      <w:r>
        <w:rPr>
          <w:rFonts w:ascii="Agency FB" w:cs="Tahoma" w:hAnsi="Agency FB"/>
          <w:sz w:val="24"/>
          <w:lang w:val="fr-FR"/>
        </w:rPr>
        <w:t>L</w:t>
      </w:r>
      <w:r>
        <w:rPr>
          <w:rFonts w:ascii="Agency FB" w:cs="Tahoma" w:hAnsi="Agency FB"/>
          <w:sz w:val="24"/>
          <w:lang w:val="fr-FR"/>
        </w:rPr>
        <w:t xml:space="preserve">'Ingénieur </w:t>
      </w:r>
      <w:r>
        <w:rPr>
          <w:rFonts w:ascii="Agency FB" w:cs="Tahoma" w:hAnsi="Agency FB"/>
          <w:sz w:val="24"/>
          <w:lang w:val="fr-FR"/>
        </w:rPr>
        <w:t>disposent</w:t>
      </w:r>
      <w:r>
        <w:rPr>
          <w:rFonts w:ascii="Agency FB" w:cs="Tahoma" w:hAnsi="Agency FB"/>
          <w:sz w:val="24"/>
          <w:lang w:val="fr-FR"/>
        </w:rPr>
        <w:t xml:space="preserve"> de cinq (05) jours pour l'approbation du document</w:t>
      </w:r>
    </w:p>
    <w:p>
      <w:pPr>
        <w:pStyle w:val="style157"/>
        <w:rPr>
          <w:rFonts w:ascii="Agency FB" w:cs="Tahoma" w:hAnsi="Agency FB"/>
          <w:sz w:val="24"/>
          <w:lang w:val="fr-FR"/>
        </w:rPr>
      </w:pPr>
      <w:r>
        <w:rPr>
          <w:rFonts w:ascii="Agency FB" w:cs="Tahoma" w:hAnsi="Agency FB"/>
          <w:sz w:val="24"/>
          <w:lang w:val="fr-FR"/>
        </w:rPr>
        <w:t>Une copie de l'Avant-projet validé et une copie du Projet d’Exécution Définitif approuvé doivent être» transmises au Chef de Service.</w:t>
      </w:r>
    </w:p>
    <w:p>
      <w:pPr>
        <w:pStyle w:val="style157"/>
        <w:rPr>
          <w:rFonts w:ascii="Agency FB" w:cs="Tahoma" w:hAnsi="Agency FB"/>
          <w:sz w:val="24"/>
          <w:lang w:val="fr-FR"/>
        </w:rPr>
      </w:pPr>
      <w:r>
        <w:rPr>
          <w:rFonts w:ascii="Agency FB" w:cs="Tahoma" w:hAnsi="Agency FB"/>
          <w:sz w:val="24"/>
          <w:lang w:val="fr-FR"/>
        </w:rPr>
        <w:t>12.4.1.4. L’approbation   donnée  par   l'Ingénieur  n'atténuera en rien la  responsabilité  du Cocontractant. Cependant les travaux exécutés avant le Projet d'Exécution, en</w:t>
      </w:r>
      <w:r>
        <w:rPr>
          <w:rFonts w:ascii="Agency FB" w:cs="Tahoma" w:hAnsi="Agency FB"/>
          <w:sz w:val="24"/>
          <w:lang w:val="fr-FR"/>
        </w:rPr>
        <w:br/>
      </w:r>
      <w:r>
        <w:rPr>
          <w:rFonts w:ascii="Agency FB" w:cs="Tahoma" w:hAnsi="Agency FB"/>
          <w:sz w:val="24"/>
          <w:lang w:val="fr-FR"/>
        </w:rPr>
        <w:t>cas de non-conformité au Projet d'Exécution approuvé ne pourront pas faire l'objet de</w:t>
      </w:r>
      <w:r>
        <w:rPr>
          <w:rFonts w:ascii="Agency FB" w:cs="Tahoma" w:hAnsi="Agency FB"/>
          <w:sz w:val="24"/>
          <w:lang w:val="fr-FR"/>
        </w:rPr>
        <w:br/>
      </w:r>
      <w:r>
        <w:rPr>
          <w:rFonts w:ascii="Agency FB" w:cs="Tahoma" w:hAnsi="Agency FB"/>
          <w:sz w:val="24"/>
          <w:lang w:val="fr-FR"/>
        </w:rPr>
        <w:t>paiement ou de réclamation de la part du Cocontractant.</w:t>
      </w:r>
    </w:p>
    <w:p>
      <w:pPr>
        <w:pStyle w:val="style157"/>
        <w:rPr>
          <w:rFonts w:ascii="Agency FB" w:cs="Tahoma" w:hAnsi="Agency FB"/>
          <w:sz w:val="24"/>
          <w:lang w:val="fr-FR"/>
        </w:rPr>
      </w:pPr>
      <w:r>
        <w:rPr>
          <w:rFonts w:ascii="Agency FB" w:cs="Tahoma" w:hAnsi="Agency FB"/>
          <w:sz w:val="24"/>
          <w:lang w:val="fr-FR"/>
        </w:rPr>
        <w:t>12.4.1.5.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pPr>
        <w:pStyle w:val="style157"/>
        <w:rPr>
          <w:rFonts w:ascii="Agency FB" w:cs="Tahoma" w:hAnsi="Agency FB"/>
          <w:sz w:val="24"/>
          <w:lang w:val="fr-FR"/>
        </w:rPr>
      </w:pPr>
      <w:r>
        <w:rPr>
          <w:rFonts w:ascii="Agency FB" w:cs="Tahoma" w:hAnsi="Agency FB"/>
          <w:b/>
          <w:sz w:val="24"/>
          <w:lang w:val="fr-FR"/>
        </w:rPr>
        <w:t>12.4.2 Plans et Documents d'Exécution</w:t>
      </w:r>
    </w:p>
    <w:p>
      <w:pPr>
        <w:pStyle w:val="style157"/>
        <w:rPr>
          <w:rFonts w:ascii="Agency FB" w:cs="Tahoma" w:hAnsi="Agency FB"/>
          <w:sz w:val="24"/>
          <w:lang w:val="fr-FR"/>
        </w:rPr>
      </w:pPr>
      <w:r>
        <w:rPr>
          <w:rFonts w:ascii="Agency FB" w:cs="Tahoma" w:hAnsi="Agency FB"/>
          <w:sz w:val="24"/>
          <w:lang w:val="fr-FR"/>
        </w:rPr>
        <w:t>12.4.2.1 Les plans de détail et autres documents nécessaires à l’exécution des travaux seront établis par le Cocontractant sur la base des dossiers techniques fournis dans  le dossier de consultation.</w:t>
      </w:r>
    </w:p>
    <w:p>
      <w:pPr>
        <w:pStyle w:val="style157"/>
        <w:rPr>
          <w:rFonts w:ascii="Agency FB" w:cs="Tahoma" w:hAnsi="Agency FB"/>
          <w:sz w:val="24"/>
          <w:lang w:val="fr-FR"/>
        </w:rPr>
      </w:pPr>
      <w:r>
        <w:rPr>
          <w:rFonts w:ascii="Agency FB" w:cs="Tahoma" w:hAnsi="Agency FB"/>
          <w:sz w:val="24"/>
          <w:lang w:val="fr-FR"/>
        </w:rPr>
        <w:t xml:space="preserve">12.4.2.2 Ils seront soumis </w:t>
      </w:r>
      <w:r>
        <w:rPr>
          <w:rFonts w:ascii="Agency FB" w:cs="Tahoma" w:hAnsi="Agency FB"/>
          <w:sz w:val="24"/>
          <w:lang w:val="fr-FR"/>
        </w:rPr>
        <w:t>à l’ingénieur</w:t>
      </w:r>
      <w:r>
        <w:rPr>
          <w:rFonts w:ascii="Agency FB" w:cs="Tahoma" w:hAnsi="Agency FB"/>
          <w:sz w:val="24"/>
          <w:lang w:val="fr-FR"/>
        </w:rPr>
        <w:t xml:space="preserve"> dans un délai d'au moins dix (10) jours avant tout commencement d'exécution des travaux correspondants. Les notes de calcul seront vérifiées et complétées, s'il y a lieu, par le Cocontractant qui les remettra </w:t>
      </w:r>
      <w:r>
        <w:rPr>
          <w:rFonts w:ascii="Agency FB" w:cs="Tahoma" w:hAnsi="Agency FB"/>
          <w:sz w:val="24"/>
          <w:lang w:val="fr-FR"/>
        </w:rPr>
        <w:t xml:space="preserve">à l’ingénieur </w:t>
      </w:r>
      <w:r>
        <w:rPr>
          <w:rFonts w:ascii="Agency FB" w:cs="Tahoma" w:hAnsi="Agency FB"/>
          <w:sz w:val="24"/>
          <w:lang w:val="fr-FR"/>
        </w:rPr>
        <w:t xml:space="preserve">au moins huit (08) jours avant l'exécution des travaux correspondants. </w:t>
      </w:r>
      <w:r>
        <w:rPr>
          <w:rFonts w:ascii="Agency FB" w:cs="Tahoma" w:hAnsi="Agency FB"/>
          <w:sz w:val="24"/>
          <w:lang w:val="fr-FR"/>
        </w:rPr>
        <w:t xml:space="preserve">L’ingénieur </w:t>
      </w:r>
      <w:r>
        <w:rPr>
          <w:rFonts w:ascii="Agency FB" w:cs="Tahoma" w:hAnsi="Agency FB"/>
          <w:sz w:val="24"/>
          <w:lang w:val="fr-FR"/>
        </w:rPr>
        <w:t xml:space="preserve">dispose d'un délai de sept (07) jours pour faire part au Cocontractant de ses observations et remarques. Passé ce délai, le visa </w:t>
      </w:r>
      <w:r>
        <w:rPr>
          <w:rFonts w:ascii="Agency FB" w:cs="Tahoma" w:hAnsi="Agency FB"/>
          <w:sz w:val="24"/>
          <w:lang w:val="fr-FR"/>
        </w:rPr>
        <w:t>de l’ingénieur</w:t>
      </w:r>
      <w:r>
        <w:rPr>
          <w:rFonts w:ascii="Agency FB" w:cs="Tahoma" w:hAnsi="Agency FB"/>
          <w:sz w:val="24"/>
          <w:lang w:val="fr-FR"/>
        </w:rPr>
        <w:t xml:space="preserve"> est réputé donné.</w:t>
      </w:r>
    </w:p>
    <w:p>
      <w:pPr>
        <w:pStyle w:val="style157"/>
        <w:rPr>
          <w:rFonts w:ascii="Agency FB" w:cs="Tahoma" w:hAnsi="Agency FB"/>
          <w:sz w:val="24"/>
          <w:lang w:val="fr-FR"/>
        </w:rPr>
      </w:pPr>
      <w:r>
        <w:rPr>
          <w:rFonts w:ascii="Agency FB" w:cs="Tahoma" w:hAnsi="Agency FB"/>
          <w:sz w:val="24"/>
          <w:lang w:val="fr-FR"/>
        </w:rPr>
        <w:t xml:space="preserve">12.4.2.3. Le visa de l’ingénieur </w:t>
      </w:r>
      <w:r>
        <w:rPr>
          <w:rFonts w:ascii="Agency FB" w:cs="Tahoma" w:hAnsi="Agency FB"/>
          <w:sz w:val="24"/>
          <w:lang w:val="fr-FR"/>
        </w:rPr>
        <w:t>n'atténuera en rien la responsabilité du Cocontractant pour   l'exécution des travaux correspondants.</w:t>
      </w:r>
    </w:p>
    <w:p>
      <w:pPr>
        <w:pStyle w:val="style157"/>
        <w:rPr>
          <w:rFonts w:ascii="Agency FB" w:cs="Tahoma" w:hAnsi="Agency FB"/>
          <w:sz w:val="24"/>
          <w:lang w:val="fr-FR"/>
        </w:rPr>
      </w:pPr>
      <w:r>
        <w:rPr>
          <w:rFonts w:ascii="Agency FB" w:cs="Tahoma" w:hAnsi="Agency FB"/>
          <w:sz w:val="24"/>
          <w:lang w:val="fr-FR"/>
        </w:rPr>
        <w:t xml:space="preserve">12.4.2.4. Avant la réception provisoire, le Cocontractant remettra </w:t>
      </w:r>
      <w:r>
        <w:rPr>
          <w:rFonts w:ascii="Agency FB" w:cs="Tahoma" w:hAnsi="Agency FB"/>
          <w:sz w:val="24"/>
          <w:lang w:val="fr-FR"/>
        </w:rPr>
        <w:t xml:space="preserve">à l’ingénieur </w:t>
      </w:r>
      <w:r>
        <w:rPr>
          <w:rFonts w:ascii="Agency FB" w:cs="Tahoma" w:hAnsi="Agency FB"/>
          <w:sz w:val="24"/>
          <w:lang w:val="fr-FR"/>
        </w:rPr>
        <w:t>trois (03) exemplaires des plans de récolement des travaux réellement exécutés dont un original</w:t>
      </w:r>
      <w:r>
        <w:rPr>
          <w:rFonts w:ascii="Agency FB" w:cs="Tahoma" w:hAnsi="Agency FB"/>
          <w:sz w:val="24"/>
          <w:lang w:val="fr-FR"/>
        </w:rPr>
        <w:br/>
      </w:r>
      <w:r>
        <w:rPr>
          <w:rFonts w:ascii="Agency FB" w:cs="Tahoma" w:hAnsi="Agency FB"/>
          <w:sz w:val="24"/>
          <w:lang w:val="fr-FR"/>
        </w:rPr>
        <w:t>reproductible.</w:t>
      </w:r>
    </w:p>
    <w:p>
      <w:pPr>
        <w:pStyle w:val="style157"/>
        <w:rPr>
          <w:rFonts w:ascii="Agency FB" w:cs="Tahoma" w:hAnsi="Agency FB"/>
          <w:b/>
          <w:sz w:val="24"/>
          <w:lang w:val="fr-FR"/>
        </w:rPr>
      </w:pPr>
      <w:r>
        <w:rPr>
          <w:rFonts w:ascii="Agency FB" w:cs="Tahoma" w:hAnsi="Agency FB"/>
          <w:b/>
          <w:sz w:val="24"/>
          <w:u w:val="single"/>
          <w:lang w:val="fr-FR"/>
        </w:rPr>
        <w:t>Article 13</w:t>
      </w:r>
      <w:r>
        <w:rPr>
          <w:rFonts w:ascii="Agency FB" w:cs="Tahoma" w:hAnsi="Agency FB"/>
          <w:b/>
          <w:sz w:val="24"/>
          <w:lang w:val="fr-FR"/>
        </w:rPr>
        <w:t>: Organisation et Sécurité du Chantier</w:t>
      </w:r>
    </w:p>
    <w:p>
      <w:pPr>
        <w:pStyle w:val="style157"/>
        <w:rPr>
          <w:rFonts w:ascii="Agency FB" w:cs="Tahoma" w:hAnsi="Agency FB"/>
          <w:sz w:val="24"/>
          <w:lang w:val="fr-FR"/>
        </w:rPr>
      </w:pPr>
      <w:r>
        <w:rPr>
          <w:rFonts w:ascii="Agency FB" w:cs="Tahoma" w:hAnsi="Agency FB"/>
          <w:b/>
          <w:i/>
          <w:sz w:val="24"/>
          <w:lang w:val="fr-FR"/>
        </w:rPr>
        <w:t>13.1. Accès au Chantier :</w:t>
      </w:r>
      <w:r>
        <w:rPr>
          <w:rFonts w:ascii="Agency FB" w:cs="Tahoma" w:hAnsi="Agency FB"/>
          <w:sz w:val="24"/>
          <w:lang w:val="fr-FR"/>
        </w:rPr>
        <w:t>Dans le cadre de sa mission de contrôle de la réalisation physique des marchés publics, prescrite à l'article 31(1) du décret 2012/075 du 08 mars 2012, portant Organisation du Ministère de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pPr>
        <w:pStyle w:val="style157"/>
        <w:rPr>
          <w:rFonts w:ascii="Agency FB" w:cs="Tahoma" w:hAnsi="Agency FB"/>
          <w:sz w:val="24"/>
          <w:lang w:val="fr-FR"/>
        </w:rPr>
      </w:pPr>
      <w:r>
        <w:rPr>
          <w:rFonts w:ascii="Agency FB" w:cs="Tahoma" w:hAnsi="Agency FB"/>
          <w:b/>
          <w:i/>
          <w:sz w:val="24"/>
          <w:lang w:val="fr-FR"/>
        </w:rPr>
        <w:t>13.2. Sécurité de Chantier :</w:t>
      </w:r>
    </w:p>
    <w:p>
      <w:pPr>
        <w:pStyle w:val="style157"/>
        <w:rPr>
          <w:rFonts w:ascii="Agency FB" w:cs="Tahoma" w:hAnsi="Agency FB"/>
          <w:sz w:val="24"/>
          <w:u w:val="single"/>
          <w:lang w:val="fr-FR"/>
        </w:rPr>
      </w:pPr>
      <w:r>
        <w:rPr>
          <w:rFonts w:ascii="Agency FB" w:hAnsi="Agency FB"/>
          <w:noProof/>
          <w:sz w:val="24"/>
          <w:lang w:val="fr-FR"/>
        </w:rPr>
        <w:tab/>
      </w:r>
      <w:r>
        <w:rPr>
          <w:rFonts w:ascii="Agency FB" w:cs="Tahoma" w:hAnsi="Agency FB"/>
          <w:sz w:val="24"/>
          <w:u w:val="single"/>
          <w:lang w:val="fr-FR"/>
        </w:rPr>
        <w:t>Panneaux d’identification de chantier</w:t>
      </w:r>
    </w:p>
    <w:p>
      <w:pPr>
        <w:pStyle w:val="style157"/>
        <w:rPr>
          <w:rFonts w:ascii="Agency FB" w:cs="Tahoma" w:hAnsi="Agency FB"/>
          <w:sz w:val="24"/>
          <w:lang w:val="fr-FR"/>
        </w:rPr>
      </w:pPr>
      <w:r>
        <w:rPr>
          <w:rFonts w:ascii="Agency FB" w:cs="Tahoma" w:hAnsi="Agency FB"/>
          <w:sz w:val="24"/>
          <w:lang w:val="fr-FR"/>
        </w:rPr>
        <w:t>L’entrepreneur devra installer et entretenir trois panneaux d’identification et d’annonce de chantier aux dimensions réglementaires. Ces panneaux devront être mis en place dans un délai maximum d’un mois après l’ordre de service de démarrer les travaux.</w:t>
      </w:r>
    </w:p>
    <w:p>
      <w:pPr>
        <w:pStyle w:val="style157"/>
        <w:rPr>
          <w:rFonts w:ascii="Agency FB" w:cs="Tahoma" w:hAnsi="Agency FB"/>
          <w:sz w:val="24"/>
          <w:u w:val="single"/>
          <w:lang w:val="fr-FR"/>
        </w:rPr>
      </w:pPr>
      <w:r>
        <w:rPr>
          <w:rFonts w:ascii="Agency FB" w:cs="Tahoma" w:hAnsi="Agency FB"/>
          <w:sz w:val="24"/>
          <w:lang w:val="fr-FR"/>
        </w:rPr>
        <w:tab/>
      </w:r>
      <w:r>
        <w:rPr>
          <w:rFonts w:ascii="Agency FB" w:cs="Tahoma" w:hAnsi="Agency FB"/>
          <w:sz w:val="24"/>
          <w:u w:val="single"/>
          <w:lang w:val="fr-FR"/>
        </w:rPr>
        <w:t>Signalisation des travaux</w:t>
      </w:r>
    </w:p>
    <w:p>
      <w:pPr>
        <w:pStyle w:val="style157"/>
        <w:rPr>
          <w:rFonts w:ascii="Agency FB" w:cs="Tahoma" w:hAnsi="Agency FB"/>
          <w:sz w:val="24"/>
          <w:lang w:val="fr-FR"/>
        </w:rPr>
      </w:pPr>
      <w:r>
        <w:rPr>
          <w:rFonts w:ascii="Agency FB" w:cs="Tahoma" w:hAnsi="Agency FB"/>
          <w:sz w:val="24"/>
          <w:lang w:val="fr-FR"/>
        </w:rPr>
        <w:t>La signalisation des travaux doit être conforme au plan de signalisation temporaire validé dans le projet d’exécution. Elle est réalisée sous le contrôle du Maître d'œuvre par le Cocontractant, ce dernier ayant à sa charge la fourniture et la mise en place des panneaux et des dispositifs de signalisation, sauf stipulation différente au marché.</w:t>
      </w:r>
    </w:p>
    <w:p>
      <w:pPr>
        <w:pStyle w:val="style157"/>
        <w:rPr>
          <w:rFonts w:ascii="Agency FB" w:cs="Tahoma" w:hAnsi="Agency FB"/>
          <w:sz w:val="24"/>
          <w:lang w:val="fr-FR"/>
        </w:rPr>
      </w:pPr>
      <w:r>
        <w:rPr>
          <w:rFonts w:ascii="Agency FB" w:cs="Tahoma" w:hAnsi="Agency FB"/>
          <w:sz w:val="24"/>
          <w:lang w:val="fr-FR"/>
        </w:rPr>
        <w:t>Le Cocontractant aura la charge de fournir et d’entretenir à ses frais tous dispositifs d’éclairage, de protection, de clôture et de gardiennage qui s’avéreront nécessaires à la bonne exécution des travaux ou qui seront exigés par le Maître d'œuvre.</w:t>
      </w:r>
    </w:p>
    <w:p>
      <w:pPr>
        <w:pStyle w:val="style157"/>
        <w:rPr>
          <w:rFonts w:ascii="Agency FB" w:cs="Tahoma" w:hAnsi="Agency FB"/>
          <w:sz w:val="24"/>
          <w:lang w:val="fr-FR"/>
        </w:rPr>
      </w:pPr>
      <w:r>
        <w:rPr>
          <w:rFonts w:ascii="Agency FB" w:cs="Tahoma" w:hAnsi="Agency FB"/>
          <w:sz w:val="24"/>
          <w:lang w:val="fr-FR"/>
        </w:rPr>
        <w:t>Tous les frais entraînés par  la signalisation propre au chantier sont à la charge de l’entrepreneur. Celui-ci restera seul et entièrement responsable de tous les accidents ou dommages causés aux tiers, au cours de l’exécution des travaux par le fait de son matériel ou d’erreurs et d’omissions concernant la signalisation.</w:t>
      </w:r>
    </w:p>
    <w:p>
      <w:pPr>
        <w:pStyle w:val="style157"/>
        <w:rPr>
          <w:rFonts w:ascii="Agency FB" w:cs="Tahoma" w:hAnsi="Agency FB"/>
          <w:sz w:val="24"/>
          <w:lang w:val="fr-FR"/>
        </w:rPr>
      </w:pPr>
      <w:r>
        <w:rPr>
          <w:rFonts w:ascii="Agency FB" w:cs="Tahoma" w:hAnsi="Agency FB"/>
          <w:sz w:val="24"/>
          <w:u w:val="single"/>
          <w:lang w:val="fr-FR"/>
        </w:rPr>
        <w:t xml:space="preserve">Travail de nuit, des jours </w:t>
      </w:r>
      <w:r>
        <w:rPr>
          <w:rFonts w:ascii="Agency FB" w:cs="Tahoma" w:hAnsi="Agency FB"/>
          <w:sz w:val="24"/>
          <w:u w:val="single"/>
          <w:lang w:val="fr-FR"/>
        </w:rPr>
        <w:t>fériés</w:t>
      </w:r>
      <w:r>
        <w:rPr>
          <w:rFonts w:ascii="Agency FB" w:cs="Tahoma" w:hAnsi="Agency FB"/>
          <w:sz w:val="24"/>
          <w:u w:val="single"/>
          <w:lang w:val="fr-FR"/>
        </w:rPr>
        <w:t>et des dimanches</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 xml:space="preserve">Les travaux, ne pourront se poursuivre ni la nuit, ni les dimanches, ni les jours fériés sans l'autorisation écrite préalable de l’Ingénieur. </w:t>
      </w:r>
    </w:p>
    <w:p>
      <w:pPr>
        <w:pStyle w:val="style157"/>
        <w:rPr>
          <w:rFonts w:ascii="Agency FB" w:cs="Tahoma" w:hAnsi="Agency FB"/>
          <w:sz w:val="24"/>
          <w:lang w:val="fr-FR"/>
        </w:rPr>
      </w:pPr>
      <w:r>
        <w:rPr>
          <w:rFonts w:ascii="Agency FB" w:cs="Tahoma" w:hAnsi="Agency FB"/>
          <w:b/>
          <w:sz w:val="24"/>
          <w:lang w:val="fr-FR"/>
        </w:rPr>
        <w:t>13.3. Organisation de Chantier</w:t>
      </w:r>
      <w:r>
        <w:rPr>
          <w:rFonts w:ascii="Agency FB" w:cs="Tahoma" w:hAnsi="Agency FB"/>
          <w:b/>
          <w:i/>
          <w:sz w:val="24"/>
          <w:lang w:val="fr-FR"/>
        </w:rPr>
        <w:t> :</w:t>
      </w:r>
    </w:p>
    <w:p>
      <w:pPr>
        <w:pStyle w:val="style157"/>
        <w:rPr>
          <w:rFonts w:ascii="Agency FB" w:cs="Tahoma" w:hAnsi="Agency FB"/>
          <w:sz w:val="24"/>
          <w:u w:val="single"/>
          <w:lang w:val="fr-FR"/>
        </w:rPr>
      </w:pPr>
      <w:r>
        <w:rPr>
          <w:rFonts w:ascii="Agency FB" w:cs="Tahoma" w:hAnsi="Agency FB"/>
          <w:sz w:val="24"/>
          <w:u w:val="single"/>
          <w:lang w:val="fr-FR"/>
        </w:rPr>
        <w:t>Panneau de chantier</w:t>
      </w:r>
    </w:p>
    <w:p>
      <w:pPr>
        <w:pStyle w:val="style157"/>
        <w:rPr>
          <w:rFonts w:ascii="Agency FB" w:cs="Tahoma" w:hAnsi="Agency FB"/>
          <w:sz w:val="24"/>
          <w:lang w:val="fr-FR"/>
        </w:rPr>
      </w:pPr>
      <w:r>
        <w:rPr>
          <w:rFonts w:ascii="Agency FB" w:cs="Tahoma" w:hAnsi="Agency FB"/>
          <w:sz w:val="24"/>
          <w:lang w:val="fr-FR"/>
        </w:rPr>
        <w:t>Le cocontractant devra placer et entretenir deux panneaux de chantier conformes au croquis du Maître d’œuvre et portant les renseignements suivants :</w:t>
      </w:r>
    </w:p>
    <w:p>
      <w:pPr>
        <w:pStyle w:val="style157"/>
        <w:rPr>
          <w:rFonts w:ascii="Agency FB" w:cs="Tahoma" w:hAnsi="Agency FB"/>
          <w:sz w:val="24"/>
          <w:lang w:val="fr-FR"/>
        </w:rPr>
      </w:pPr>
      <w:r>
        <w:rPr>
          <w:rFonts w:ascii="Agency FB" w:cs="Tahoma" w:hAnsi="Agency FB"/>
          <w:sz w:val="24"/>
          <w:lang w:val="fr-FR"/>
        </w:rPr>
        <w:t>Objet des travaux ;</w:t>
      </w:r>
    </w:p>
    <w:p>
      <w:pPr>
        <w:pStyle w:val="style157"/>
        <w:rPr>
          <w:rFonts w:ascii="Agency FB" w:cs="Tahoma" w:hAnsi="Agency FB"/>
          <w:sz w:val="24"/>
          <w:lang w:val="fr-FR"/>
        </w:rPr>
      </w:pPr>
      <w:r>
        <w:rPr>
          <w:rFonts w:ascii="Agency FB" w:cs="Tahoma" w:hAnsi="Agency FB"/>
          <w:sz w:val="24"/>
          <w:lang w:val="fr-FR"/>
        </w:rPr>
        <w:t>Maître d’ouvrage ;</w:t>
      </w:r>
    </w:p>
    <w:p>
      <w:pPr>
        <w:pStyle w:val="style157"/>
        <w:rPr>
          <w:rFonts w:ascii="Agency FB" w:cs="Tahoma" w:hAnsi="Agency FB"/>
          <w:sz w:val="24"/>
          <w:lang w:val="fr-FR"/>
        </w:rPr>
      </w:pPr>
      <w:r>
        <w:rPr>
          <w:rFonts w:ascii="Agency FB" w:cs="Tahoma" w:hAnsi="Agency FB"/>
          <w:sz w:val="24"/>
          <w:lang w:val="fr-FR"/>
        </w:rPr>
        <w:t>Chef de service du marché ;</w:t>
      </w:r>
    </w:p>
    <w:p>
      <w:pPr>
        <w:pStyle w:val="style157"/>
        <w:rPr>
          <w:rFonts w:ascii="Agency FB" w:cs="Tahoma" w:hAnsi="Agency FB"/>
          <w:sz w:val="24"/>
          <w:lang w:val="fr-FR"/>
        </w:rPr>
      </w:pPr>
      <w:r>
        <w:rPr>
          <w:rFonts w:ascii="Agency FB" w:cs="Tahoma" w:hAnsi="Agency FB"/>
          <w:sz w:val="24"/>
          <w:lang w:val="fr-FR"/>
        </w:rPr>
        <w:t>Maître d’œuvre ;</w:t>
      </w:r>
    </w:p>
    <w:p>
      <w:pPr>
        <w:pStyle w:val="style157"/>
        <w:rPr>
          <w:rFonts w:ascii="Agency FB" w:cs="Tahoma" w:hAnsi="Agency FB"/>
          <w:sz w:val="24"/>
          <w:lang w:val="fr-FR"/>
        </w:rPr>
      </w:pPr>
      <w:r>
        <w:rPr>
          <w:rFonts w:ascii="Agency FB" w:cs="Tahoma" w:hAnsi="Agency FB"/>
          <w:sz w:val="24"/>
          <w:lang w:val="fr-FR"/>
        </w:rPr>
        <w:t>Contrôleur technique ;</w:t>
      </w:r>
    </w:p>
    <w:p>
      <w:pPr>
        <w:pStyle w:val="style157"/>
        <w:rPr>
          <w:rFonts w:ascii="Agency FB" w:cs="Tahoma" w:hAnsi="Agency FB"/>
          <w:sz w:val="24"/>
          <w:lang w:val="fr-FR"/>
        </w:rPr>
      </w:pPr>
      <w:r>
        <w:rPr>
          <w:rFonts w:ascii="Agency FB" w:cs="Tahoma" w:hAnsi="Agency FB"/>
          <w:sz w:val="24"/>
          <w:lang w:val="fr-FR"/>
        </w:rPr>
        <w:t>Cocontractant ;</w:t>
      </w:r>
    </w:p>
    <w:p>
      <w:pPr>
        <w:pStyle w:val="style157"/>
        <w:rPr>
          <w:rFonts w:ascii="Agency FB" w:cs="Tahoma" w:hAnsi="Agency FB"/>
          <w:sz w:val="24"/>
          <w:lang w:val="fr-FR"/>
        </w:rPr>
      </w:pPr>
      <w:r>
        <w:rPr>
          <w:rFonts w:ascii="Agency FB" w:cs="Tahoma" w:hAnsi="Agency FB"/>
          <w:sz w:val="24"/>
          <w:lang w:val="fr-FR"/>
        </w:rPr>
        <w:t>Sources de financement ;</w:t>
      </w:r>
    </w:p>
    <w:p>
      <w:pPr>
        <w:pStyle w:val="style157"/>
        <w:rPr>
          <w:rFonts w:ascii="Agency FB" w:cs="Tahoma" w:hAnsi="Agency FB"/>
          <w:sz w:val="24"/>
          <w:lang w:val="fr-FR"/>
        </w:rPr>
      </w:pPr>
      <w:r>
        <w:rPr>
          <w:rFonts w:ascii="Agency FB" w:cs="Tahoma" w:hAnsi="Agency FB"/>
          <w:sz w:val="24"/>
          <w:lang w:val="fr-FR"/>
        </w:rPr>
        <w:t>Délais ;</w:t>
      </w:r>
    </w:p>
    <w:p>
      <w:pPr>
        <w:pStyle w:val="style157"/>
        <w:rPr>
          <w:rFonts w:ascii="Agency FB" w:cs="Tahoma" w:hAnsi="Agency FB"/>
          <w:sz w:val="24"/>
          <w:lang w:val="fr-FR"/>
        </w:rPr>
      </w:pPr>
      <w:r>
        <w:rPr>
          <w:rFonts w:ascii="Agency FB" w:cs="Tahoma" w:hAnsi="Agency FB"/>
          <w:sz w:val="24"/>
          <w:lang w:val="fr-FR"/>
        </w:rPr>
        <w:t>Ce panneau aura les dimensions de 2,500 x 3,00 m et sera éclairé de nuit s’il est en bordure d’un  grand axe routier.</w:t>
      </w:r>
    </w:p>
    <w:p>
      <w:pPr>
        <w:pStyle w:val="style157"/>
        <w:rPr>
          <w:rFonts w:ascii="Agency FB" w:cs="Tahoma" w:hAnsi="Agency FB"/>
          <w:sz w:val="24"/>
          <w:u w:val="single"/>
          <w:lang w:val="fr-FR"/>
        </w:rPr>
      </w:pPr>
      <w:r>
        <w:rPr>
          <w:rFonts w:ascii="Agency FB" w:cs="Tahoma" w:hAnsi="Agency FB"/>
          <w:sz w:val="24"/>
          <w:u w:val="single"/>
          <w:lang w:val="fr-FR"/>
        </w:rPr>
        <w:t>Plan d’installation de chantier</w:t>
      </w:r>
    </w:p>
    <w:p>
      <w:pPr>
        <w:pStyle w:val="style157"/>
        <w:rPr>
          <w:rFonts w:ascii="Agency FB" w:cs="Tahoma" w:hAnsi="Agency FB"/>
          <w:sz w:val="24"/>
          <w:lang w:val="fr-FR"/>
        </w:rPr>
      </w:pPr>
      <w:r>
        <w:rPr>
          <w:rFonts w:ascii="Agency FB" w:cs="Tahoma" w:hAnsi="Agency FB"/>
          <w:sz w:val="24"/>
          <w:lang w:val="fr-FR"/>
        </w:rPr>
        <w:t>Le plan d’installation de chantier sera établi en tenant compte :</w:t>
      </w:r>
    </w:p>
    <w:p>
      <w:pPr>
        <w:pStyle w:val="style157"/>
        <w:rPr>
          <w:rFonts w:ascii="Agency FB" w:cs="Tahoma" w:hAnsi="Agency FB"/>
          <w:sz w:val="24"/>
          <w:lang w:val="fr-FR"/>
        </w:rPr>
      </w:pPr>
      <w:r>
        <w:rPr>
          <w:rFonts w:ascii="Agency FB" w:cs="Tahoma" w:hAnsi="Agency FB"/>
          <w:sz w:val="24"/>
          <w:lang w:val="fr-FR"/>
        </w:rPr>
        <w:t>- des servitudes particulières du site notamment pour ce qui concerne les survols de grues, les réseaux existants, les ouvrages de passage ;</w:t>
      </w:r>
    </w:p>
    <w:p>
      <w:pPr>
        <w:pStyle w:val="style157"/>
        <w:rPr>
          <w:rFonts w:ascii="Agency FB" w:cs="Tahoma" w:hAnsi="Agency FB"/>
          <w:sz w:val="24"/>
          <w:lang w:val="fr-FR"/>
        </w:rPr>
      </w:pPr>
      <w:r>
        <w:rPr>
          <w:rFonts w:ascii="Agency FB" w:cs="Tahoma" w:hAnsi="Agency FB"/>
          <w:sz w:val="24"/>
          <w:lang w:val="fr-FR"/>
        </w:rPr>
        <w:t>- de la végétation à protégé s’il y en a (le plan devant indiquer avec précision les zones à isoler par des clôtures et les mesures pour protéger ponctuellement les zones à isoler par des clôtures et les mesures pour protéger ponctuellement les arbres) ;</w:t>
      </w:r>
    </w:p>
    <w:p>
      <w:pPr>
        <w:pStyle w:val="style157"/>
        <w:rPr>
          <w:rFonts w:ascii="Agency FB" w:cs="Tahoma" w:hAnsi="Agency FB"/>
          <w:sz w:val="24"/>
          <w:lang w:val="fr-FR"/>
        </w:rPr>
      </w:pPr>
      <w:r>
        <w:rPr>
          <w:rFonts w:ascii="Agency FB" w:cs="Tahoma" w:hAnsi="Agency FB"/>
          <w:sz w:val="24"/>
          <w:lang w:val="fr-FR"/>
        </w:rPr>
        <w:t>- de l’implantation des baraquements provisoires ;</w:t>
      </w:r>
    </w:p>
    <w:p>
      <w:pPr>
        <w:pStyle w:val="style157"/>
        <w:rPr>
          <w:rFonts w:ascii="Agency FB" w:cs="Tahoma" w:hAnsi="Agency FB"/>
          <w:sz w:val="24"/>
          <w:lang w:val="fr-FR"/>
        </w:rPr>
      </w:pPr>
      <w:r>
        <w:rPr>
          <w:rFonts w:ascii="Agency FB" w:cs="Tahoma" w:hAnsi="Agency FB"/>
          <w:sz w:val="24"/>
          <w:lang w:val="fr-FR"/>
        </w:rPr>
        <w:t>- des alignements des clôtures provisoires ;</w:t>
      </w:r>
    </w:p>
    <w:p>
      <w:pPr>
        <w:pStyle w:val="style157"/>
        <w:rPr>
          <w:rFonts w:ascii="Agency FB" w:cs="Tahoma" w:hAnsi="Agency FB"/>
          <w:sz w:val="24"/>
          <w:lang w:val="fr-FR"/>
        </w:rPr>
      </w:pPr>
      <w:r>
        <w:rPr>
          <w:rFonts w:ascii="Agency FB" w:cs="Tahoma" w:hAnsi="Agency FB"/>
          <w:sz w:val="24"/>
          <w:lang w:val="fr-FR"/>
        </w:rPr>
        <w:t>- des diverses zones de stockage notamment pour les terres (terre végétale, remblais, etc.).</w:t>
      </w:r>
    </w:p>
    <w:p>
      <w:pPr>
        <w:pStyle w:val="style157"/>
        <w:rPr>
          <w:rFonts w:ascii="Agency FB" w:cs="Tahoma" w:hAnsi="Agency FB"/>
          <w:sz w:val="24"/>
          <w:lang w:val="fr-FR"/>
        </w:rPr>
      </w:pPr>
      <w:r>
        <w:rPr>
          <w:rFonts w:ascii="Agency FB" w:cs="Tahoma" w:hAnsi="Agency FB"/>
          <w:sz w:val="24"/>
          <w:lang w:val="fr-FR"/>
        </w:rPr>
        <w:t>Le cocontractant fera son affaire, selon les conditions du site, des accords à prendre avec les administrations ou les tiers concernés et de tout frais afférents en ce qui concerne :</w:t>
      </w:r>
    </w:p>
    <w:p>
      <w:pPr>
        <w:pStyle w:val="style157"/>
        <w:rPr>
          <w:rFonts w:ascii="Agency FB" w:cs="Tahoma" w:hAnsi="Agency FB"/>
          <w:sz w:val="24"/>
          <w:lang w:val="fr-FR"/>
        </w:rPr>
      </w:pPr>
      <w:r>
        <w:rPr>
          <w:rFonts w:ascii="Agency FB" w:cs="Tahoma" w:hAnsi="Agency FB"/>
          <w:sz w:val="24"/>
          <w:lang w:val="fr-FR"/>
        </w:rPr>
        <w:t>- l’emprise du chantier sur les trottoirs environnants (droits de voirie) ;</w:t>
      </w:r>
    </w:p>
    <w:p>
      <w:pPr>
        <w:pStyle w:val="style157"/>
        <w:rPr>
          <w:rFonts w:ascii="Agency FB" w:cs="Tahoma" w:hAnsi="Agency FB"/>
          <w:sz w:val="24"/>
          <w:lang w:val="fr-FR"/>
        </w:rPr>
      </w:pPr>
      <w:r>
        <w:rPr>
          <w:rFonts w:ascii="Agency FB" w:cs="Tahoma" w:hAnsi="Agency FB"/>
          <w:sz w:val="24"/>
          <w:lang w:val="fr-FR"/>
        </w:rPr>
        <w:t>- l’occupation éventuelle de terrains voisins.</w:t>
      </w:r>
    </w:p>
    <w:p>
      <w:pPr>
        <w:pStyle w:val="style157"/>
        <w:rPr>
          <w:rFonts w:ascii="Agency FB" w:cs="Tahoma" w:hAnsi="Agency FB"/>
          <w:sz w:val="24"/>
          <w:u w:val="single"/>
          <w:lang w:val="fr-FR"/>
        </w:rPr>
      </w:pPr>
      <w:r>
        <w:rPr>
          <w:rFonts w:ascii="Agency FB" w:cs="Tahoma" w:hAnsi="Agency FB"/>
          <w:sz w:val="24"/>
          <w:u w:val="single"/>
          <w:lang w:val="fr-FR"/>
        </w:rPr>
        <w:t>Clôture et fermeture du chantier</w:t>
      </w:r>
    </w:p>
    <w:p>
      <w:pPr>
        <w:pStyle w:val="style157"/>
        <w:rPr>
          <w:rFonts w:ascii="Agency FB" w:cs="Tahoma" w:hAnsi="Agency FB"/>
          <w:sz w:val="24"/>
          <w:lang w:val="fr-FR"/>
        </w:rPr>
      </w:pPr>
      <w:r>
        <w:rPr>
          <w:rFonts w:ascii="Agency FB" w:cs="Tahoma" w:hAnsi="Agency FB"/>
          <w:sz w:val="24"/>
          <w:lang w:val="fr-FR"/>
        </w:rPr>
        <w:t>Le chantier sera clôturé et comportera des portails qui seront maintenus fermés en dehors des heures de chantier.</w:t>
      </w:r>
    </w:p>
    <w:p>
      <w:pPr>
        <w:pStyle w:val="style157"/>
        <w:rPr>
          <w:rFonts w:ascii="Agency FB" w:cs="Tahoma" w:hAnsi="Agency FB"/>
          <w:sz w:val="24"/>
          <w:lang w:val="fr-FR"/>
        </w:rPr>
      </w:pPr>
      <w:r>
        <w:rPr>
          <w:rFonts w:ascii="Agency FB" w:cs="Tahoma" w:hAnsi="Agency FB"/>
          <w:sz w:val="24"/>
          <w:lang w:val="fr-FR"/>
        </w:rPr>
        <w:t>Sous réserve d’autres précisions, ces clôtures seront établies en palissades jointives de 2 m de hauteur ou en tôles, correctement peintes et sans publicité.</w:t>
      </w:r>
    </w:p>
    <w:p>
      <w:pPr>
        <w:pStyle w:val="style157"/>
        <w:rPr>
          <w:rFonts w:ascii="Agency FB" w:cs="Tahoma" w:hAnsi="Agency FB"/>
          <w:sz w:val="24"/>
          <w:lang w:val="fr-FR"/>
        </w:rPr>
      </w:pPr>
      <w:r>
        <w:rPr>
          <w:rFonts w:ascii="Agency FB" w:cs="Tahoma" w:hAnsi="Agency FB"/>
          <w:sz w:val="24"/>
          <w:lang w:val="fr-FR"/>
        </w:rPr>
        <w:t>Le cocontractant fera son affaire des démarches pour l’emprise éventuelle du chantier sur le domaine public et des frais et prestations annexes qui peuvent résulter de cette emprise et de la mise en place des clôtures :</w:t>
      </w:r>
    </w:p>
    <w:p>
      <w:pPr>
        <w:pStyle w:val="style157"/>
        <w:rPr>
          <w:rFonts w:ascii="Agency FB" w:cs="Tahoma" w:hAnsi="Agency FB"/>
          <w:sz w:val="24"/>
          <w:lang w:val="fr-FR"/>
        </w:rPr>
      </w:pPr>
      <w:r>
        <w:rPr>
          <w:rFonts w:ascii="Agency FB" w:cs="Tahoma" w:hAnsi="Agency FB"/>
          <w:sz w:val="24"/>
          <w:lang w:val="fr-FR"/>
        </w:rPr>
        <w:t>- droits de voirie de toutes natures ;</w:t>
      </w:r>
    </w:p>
    <w:p>
      <w:pPr>
        <w:pStyle w:val="style157"/>
        <w:rPr>
          <w:rFonts w:ascii="Agency FB" w:cs="Tahoma" w:hAnsi="Agency FB"/>
          <w:sz w:val="24"/>
          <w:lang w:val="fr-FR"/>
        </w:rPr>
      </w:pPr>
      <w:r>
        <w:rPr>
          <w:rFonts w:ascii="Agency FB" w:cs="Tahoma" w:hAnsi="Agency FB"/>
          <w:sz w:val="24"/>
          <w:lang w:val="fr-FR"/>
        </w:rPr>
        <w:t>- passages ou trottoirs provisoires, barrières ;</w:t>
      </w:r>
    </w:p>
    <w:p>
      <w:pPr>
        <w:pStyle w:val="style157"/>
        <w:rPr>
          <w:rFonts w:ascii="Agency FB" w:cs="Tahoma" w:hAnsi="Agency FB"/>
          <w:sz w:val="24"/>
          <w:lang w:val="fr-FR"/>
        </w:rPr>
      </w:pPr>
      <w:r>
        <w:rPr>
          <w:rFonts w:ascii="Agency FB" w:cs="Tahoma" w:hAnsi="Agency FB"/>
          <w:sz w:val="24"/>
          <w:lang w:val="fr-FR"/>
        </w:rPr>
        <w:t>- éclairage de clôture ;</w:t>
      </w:r>
    </w:p>
    <w:p>
      <w:pPr>
        <w:pStyle w:val="style157"/>
        <w:rPr>
          <w:rFonts w:ascii="Agency FB" w:cs="Tahoma" w:hAnsi="Agency FB"/>
          <w:sz w:val="24"/>
          <w:lang w:val="fr-FR"/>
        </w:rPr>
      </w:pPr>
      <w:r>
        <w:rPr>
          <w:rFonts w:ascii="Agency FB" w:cs="Tahoma" w:hAnsi="Agency FB"/>
          <w:sz w:val="24"/>
          <w:lang w:val="fr-FR"/>
        </w:rPr>
        <w:t>Remise en état des lieux.</w:t>
      </w:r>
    </w:p>
    <w:p>
      <w:pPr>
        <w:pStyle w:val="style157"/>
        <w:rPr>
          <w:rFonts w:ascii="Agency FB" w:cs="Tahoma" w:hAnsi="Agency FB"/>
          <w:sz w:val="24"/>
          <w:lang w:val="fr-FR"/>
        </w:rPr>
      </w:pPr>
      <w:r>
        <w:rPr>
          <w:rFonts w:ascii="Agency FB" w:cs="Tahoma" w:hAnsi="Agency FB"/>
          <w:sz w:val="24"/>
          <w:lang w:val="fr-FR"/>
        </w:rPr>
        <w:t>Le maître d’ouvrage ne supportera aucun frais à cet égard.</w:t>
      </w:r>
    </w:p>
    <w:p>
      <w:pPr>
        <w:pStyle w:val="style157"/>
        <w:rPr>
          <w:rFonts w:ascii="Agency FB" w:cs="Tahoma" w:hAnsi="Agency FB"/>
          <w:sz w:val="24"/>
          <w:u w:val="single"/>
          <w:lang w:val="fr-FR"/>
        </w:rPr>
      </w:pPr>
      <w:r>
        <w:rPr>
          <w:rFonts w:ascii="Agency FB" w:cs="Tahoma" w:hAnsi="Agency FB"/>
          <w:sz w:val="24"/>
          <w:u w:val="single"/>
          <w:lang w:val="fr-FR"/>
        </w:rPr>
        <w:t>Gardiennage</w:t>
      </w:r>
    </w:p>
    <w:p>
      <w:pPr>
        <w:pStyle w:val="style157"/>
        <w:rPr>
          <w:rFonts w:ascii="Agency FB" w:cs="Tahoma" w:hAnsi="Agency FB"/>
          <w:sz w:val="24"/>
          <w:lang w:val="fr-FR"/>
        </w:rPr>
      </w:pPr>
      <w:r>
        <w:rPr>
          <w:rFonts w:ascii="Agency FB" w:cs="Tahoma" w:hAnsi="Agency FB"/>
          <w:sz w:val="24"/>
          <w:lang w:val="fr-FR"/>
        </w:rPr>
        <w:t>Le gardiennage du chantier sera assuré par une organisation en rapport avec le risque selon la situation du chantier et son état d’avancement.</w:t>
      </w:r>
    </w:p>
    <w:p>
      <w:pPr>
        <w:pStyle w:val="style157"/>
        <w:rPr>
          <w:rFonts w:ascii="Agency FB" w:cs="Tahoma" w:hAnsi="Agency FB"/>
          <w:sz w:val="24"/>
          <w:lang w:val="fr-FR"/>
        </w:rPr>
      </w:pPr>
      <w:r>
        <w:rPr>
          <w:rFonts w:ascii="Agency FB" w:cs="Tahoma" w:hAnsi="Agency FB"/>
          <w:sz w:val="24"/>
          <w:lang w:val="fr-FR"/>
        </w:rPr>
        <w:tab/>
      </w:r>
      <w:r>
        <w:rPr>
          <w:rFonts w:ascii="Agency FB" w:cs="Tahoma" w:hAnsi="Agency FB"/>
          <w:sz w:val="24"/>
          <w:lang w:val="fr-FR"/>
        </w:rPr>
        <w:t>Le Chef de Service du Marché n’acceptera aucun retard résultant des vols ou du vandalisme dont pourrait souffrir le chantier.</w:t>
      </w:r>
    </w:p>
    <w:p>
      <w:pPr>
        <w:pStyle w:val="style157"/>
        <w:rPr>
          <w:rFonts w:ascii="Agency FB" w:cs="Tahoma" w:hAnsi="Agency FB"/>
          <w:sz w:val="24"/>
          <w:u w:val="single"/>
          <w:lang w:val="fr-FR"/>
        </w:rPr>
      </w:pPr>
      <w:r>
        <w:rPr>
          <w:rFonts w:ascii="Agency FB" w:cs="Tahoma" w:hAnsi="Agency FB"/>
          <w:sz w:val="24"/>
          <w:u w:val="single"/>
          <w:lang w:val="fr-FR"/>
        </w:rPr>
        <w:t>Branchements et installations provisoires</w:t>
      </w:r>
    </w:p>
    <w:p>
      <w:pPr>
        <w:pStyle w:val="style157"/>
        <w:rPr>
          <w:rFonts w:ascii="Agency FB" w:cs="Tahoma" w:hAnsi="Agency FB"/>
          <w:sz w:val="24"/>
          <w:lang w:val="fr-FR"/>
        </w:rPr>
      </w:pPr>
      <w:r>
        <w:rPr>
          <w:rFonts w:ascii="Agency FB" w:cs="Tahoma" w:hAnsi="Agency FB"/>
          <w:sz w:val="24"/>
          <w:lang w:val="fr-FR"/>
        </w:rPr>
        <w:t>Le cocontractant fera son affaire de tous les branchements et installations provisoires comportant selon les besoins du chantier :</w:t>
      </w:r>
    </w:p>
    <w:p>
      <w:pPr>
        <w:pStyle w:val="style157"/>
        <w:rPr>
          <w:rFonts w:ascii="Agency FB" w:cs="Tahoma" w:hAnsi="Agency FB"/>
          <w:sz w:val="24"/>
          <w:lang w:val="fr-FR"/>
        </w:rPr>
      </w:pPr>
      <w:r>
        <w:rPr>
          <w:rFonts w:ascii="Agency FB" w:cs="Tahoma" w:hAnsi="Agency FB"/>
          <w:sz w:val="24"/>
          <w:lang w:val="fr-FR"/>
        </w:rPr>
        <w:t>- les branchements provisoires et alimentation en :</w:t>
      </w:r>
    </w:p>
    <w:p>
      <w:pPr>
        <w:pStyle w:val="style157"/>
        <w:rPr>
          <w:rFonts w:ascii="Agency FB" w:cs="Tahoma" w:hAnsi="Agency FB"/>
          <w:sz w:val="24"/>
          <w:lang w:val="fr-FR"/>
        </w:rPr>
      </w:pPr>
      <w:r>
        <w:rPr>
          <w:rFonts w:ascii="Agency FB" w:cs="Tahoma" w:hAnsi="Agency FB"/>
          <w:sz w:val="24"/>
          <w:lang w:val="fr-FR"/>
        </w:rPr>
        <w:t>Eau ;</w:t>
      </w:r>
    </w:p>
    <w:p>
      <w:pPr>
        <w:pStyle w:val="style157"/>
        <w:rPr>
          <w:rFonts w:ascii="Agency FB" w:cs="Tahoma" w:hAnsi="Agency FB"/>
          <w:sz w:val="24"/>
          <w:lang w:val="fr-FR"/>
        </w:rPr>
      </w:pPr>
      <w:r>
        <w:rPr>
          <w:rFonts w:ascii="Agency FB" w:cs="Tahoma" w:hAnsi="Agency FB"/>
          <w:sz w:val="24"/>
          <w:lang w:val="fr-FR"/>
        </w:rPr>
        <w:t>Electricité ;</w:t>
      </w:r>
    </w:p>
    <w:p>
      <w:pPr>
        <w:pStyle w:val="style157"/>
        <w:rPr>
          <w:rFonts w:ascii="Agency FB" w:cs="Tahoma" w:hAnsi="Agency FB"/>
          <w:sz w:val="24"/>
          <w:lang w:val="fr-FR"/>
        </w:rPr>
      </w:pPr>
      <w:r>
        <w:rPr>
          <w:rFonts w:ascii="Agency FB" w:cs="Tahoma" w:hAnsi="Agency FB"/>
          <w:sz w:val="24"/>
          <w:lang w:val="fr-FR"/>
        </w:rPr>
        <w:t>Téléphone ;</w:t>
      </w:r>
    </w:p>
    <w:p>
      <w:pPr>
        <w:pStyle w:val="style157"/>
        <w:rPr>
          <w:rFonts w:ascii="Agency FB" w:cs="Tahoma" w:hAnsi="Agency FB"/>
          <w:sz w:val="24"/>
          <w:lang w:val="fr-FR"/>
        </w:rPr>
      </w:pPr>
      <w:r>
        <w:rPr>
          <w:rFonts w:ascii="Agency FB" w:cs="Tahoma" w:hAnsi="Agency FB"/>
          <w:sz w:val="24"/>
          <w:lang w:val="fr-FR"/>
        </w:rPr>
        <w:t>Air comprimé (éventuellement) ;</w:t>
      </w:r>
    </w:p>
    <w:p>
      <w:pPr>
        <w:pStyle w:val="style157"/>
        <w:rPr>
          <w:rFonts w:ascii="Agency FB" w:cs="Tahoma" w:hAnsi="Agency FB"/>
          <w:sz w:val="24"/>
          <w:lang w:val="fr-FR"/>
        </w:rPr>
      </w:pPr>
      <w:r>
        <w:rPr>
          <w:rFonts w:ascii="Agency FB" w:cs="Tahoma" w:hAnsi="Agency FB"/>
          <w:sz w:val="24"/>
          <w:lang w:val="fr-FR"/>
        </w:rPr>
        <w:t>- les branchements provisoires d’égout et, s’il y a lieu, les systèmes de décantation (notamment dans le cas d’épuisements, de drainages, d’évacuation de boues, etc.) ;</w:t>
      </w:r>
    </w:p>
    <w:p>
      <w:pPr>
        <w:pStyle w:val="style157"/>
        <w:rPr>
          <w:rFonts w:ascii="Agency FB" w:cs="Tahoma" w:hAnsi="Agency FB"/>
          <w:sz w:val="24"/>
          <w:lang w:val="fr-FR"/>
        </w:rPr>
      </w:pPr>
      <w:r>
        <w:rPr>
          <w:rFonts w:ascii="Agency FB" w:cs="Tahoma" w:hAnsi="Agency FB"/>
          <w:sz w:val="24"/>
          <w:lang w:val="fr-FR"/>
        </w:rPr>
        <w:t>- les fosses provisoires pour les sanitaires du chantier ;</w:t>
      </w:r>
    </w:p>
    <w:p>
      <w:pPr>
        <w:pStyle w:val="style157"/>
        <w:rPr>
          <w:rFonts w:ascii="Agency FB" w:cs="Tahoma" w:hAnsi="Agency FB"/>
          <w:sz w:val="24"/>
          <w:lang w:val="fr-FR"/>
        </w:rPr>
      </w:pPr>
      <w:r>
        <w:rPr>
          <w:rFonts w:ascii="Agency FB" w:cs="Tahoma" w:hAnsi="Agency FB"/>
          <w:sz w:val="24"/>
          <w:lang w:val="fr-FR"/>
        </w:rPr>
        <w:t>- la distribution provisoire d’eau pour les points d’eau du chantier et pour les équipements sanitaires provisoires ;</w:t>
      </w:r>
    </w:p>
    <w:p>
      <w:pPr>
        <w:pStyle w:val="style157"/>
        <w:rPr>
          <w:rFonts w:ascii="Agency FB" w:cs="Tahoma" w:hAnsi="Agency FB"/>
          <w:sz w:val="24"/>
          <w:lang w:val="fr-FR"/>
        </w:rPr>
      </w:pPr>
      <w:r>
        <w:rPr>
          <w:rFonts w:ascii="Agency FB" w:cs="Tahoma" w:hAnsi="Agency FB"/>
          <w:sz w:val="24"/>
          <w:lang w:val="fr-FR"/>
        </w:rPr>
        <w:t>- l’installation électrique provisoire dans le bâtiment pour l’éclairage et l’outillage, avec tableaux de chantier réglementaires à chaque étage, mise à la terre, appareils d’éclairage de chantier (guirlandes, projecteurs, etc.) ;</w:t>
      </w:r>
    </w:p>
    <w:p>
      <w:pPr>
        <w:pStyle w:val="style157"/>
        <w:rPr>
          <w:rFonts w:ascii="Agency FB" w:cs="Tahoma" w:hAnsi="Agency FB"/>
          <w:sz w:val="24"/>
          <w:lang w:val="fr-FR"/>
        </w:rPr>
      </w:pPr>
      <w:r>
        <w:rPr>
          <w:rFonts w:ascii="Agency FB" w:cs="Tahoma" w:hAnsi="Agency FB"/>
          <w:sz w:val="24"/>
          <w:lang w:val="fr-FR"/>
        </w:rPr>
        <w:t>- les installations provisoires pour protéger le chantier contre l’incendie à l’exclusion des installations définitives.</w:t>
      </w:r>
    </w:p>
    <w:p>
      <w:pPr>
        <w:pStyle w:val="style157"/>
        <w:rPr>
          <w:rFonts w:ascii="Agency FB" w:cs="Tahoma" w:hAnsi="Agency FB"/>
          <w:sz w:val="24"/>
          <w:u w:val="single"/>
          <w:lang w:val="fr-FR"/>
        </w:rPr>
      </w:pPr>
      <w:r>
        <w:rPr>
          <w:rFonts w:ascii="Agency FB" w:cs="Tahoma" w:hAnsi="Agency FB"/>
          <w:sz w:val="24"/>
          <w:u w:val="single"/>
          <w:lang w:val="fr-FR"/>
        </w:rPr>
        <w:t>Installation du chantier</w:t>
      </w:r>
    </w:p>
    <w:p>
      <w:pPr>
        <w:pStyle w:val="style157"/>
        <w:rPr>
          <w:rFonts w:ascii="Agency FB" w:cs="Tahoma" w:hAnsi="Agency FB"/>
          <w:sz w:val="24"/>
          <w:lang w:val="fr-FR"/>
        </w:rPr>
      </w:pPr>
      <w:r>
        <w:rPr>
          <w:rFonts w:ascii="Agency FB" w:cs="Tahoma" w:hAnsi="Agency FB"/>
          <w:sz w:val="24"/>
          <w:lang w:val="fr-FR"/>
        </w:rPr>
        <w:t>Le cocontractant installera les baraquements provisoires nécessaires pour :</w:t>
      </w:r>
    </w:p>
    <w:p>
      <w:pPr>
        <w:pStyle w:val="style157"/>
        <w:rPr>
          <w:rFonts w:ascii="Agency FB" w:cs="Tahoma" w:hAnsi="Agency FB"/>
          <w:sz w:val="24"/>
          <w:lang w:val="fr-FR"/>
        </w:rPr>
      </w:pPr>
      <w:r>
        <w:rPr>
          <w:rFonts w:ascii="Agency FB" w:cs="Tahoma" w:hAnsi="Agency FB"/>
          <w:sz w:val="24"/>
          <w:lang w:val="fr-FR"/>
        </w:rPr>
        <w:t>- ses propres besoins (bureaux, ateliers, magasins, logements) ;</w:t>
      </w:r>
    </w:p>
    <w:p>
      <w:pPr>
        <w:pStyle w:val="style157"/>
        <w:rPr>
          <w:rFonts w:ascii="Agency FB" w:cs="Tahoma" w:hAnsi="Agency FB"/>
          <w:sz w:val="24"/>
          <w:lang w:val="fr-FR"/>
        </w:rPr>
      </w:pPr>
      <w:r>
        <w:rPr>
          <w:rFonts w:ascii="Agency FB" w:cs="Tahoma" w:hAnsi="Agency FB"/>
          <w:sz w:val="24"/>
          <w:lang w:val="fr-FR"/>
        </w:rPr>
        <w:t>- les ouvriers du chantier tous corps d’état (vestimentaires, sanitaires, réfectoires, infirmerie) selon l’effectif du chantier et conformément à la réglementation applicable ;</w:t>
      </w:r>
    </w:p>
    <w:p>
      <w:pPr>
        <w:pStyle w:val="style157"/>
        <w:rPr>
          <w:rFonts w:ascii="Agency FB" w:cs="Tahoma" w:hAnsi="Agency FB"/>
          <w:sz w:val="24"/>
          <w:lang w:val="fr-FR"/>
        </w:rPr>
      </w:pPr>
      <w:r>
        <w:rPr>
          <w:rFonts w:ascii="Agency FB" w:cs="Tahoma" w:hAnsi="Agency FB"/>
          <w:sz w:val="24"/>
          <w:lang w:val="fr-FR"/>
        </w:rPr>
        <w:t>- la salle de réunion du chantier, d’une surface de l’ordre de trente (30) m2 , avec climatisation, électricité, éclairage, téléphone , mobilier usuel et toilettes décentes en annexe. Cette salle sera en parfait état de propreté et ne pourra en aucun cas servir au personnel du chantier ;</w:t>
      </w:r>
    </w:p>
    <w:p>
      <w:pPr>
        <w:pStyle w:val="style157"/>
        <w:rPr>
          <w:rFonts w:ascii="Agency FB" w:cs="Tahoma" w:hAnsi="Agency FB"/>
          <w:sz w:val="24"/>
          <w:lang w:val="fr-FR"/>
        </w:rPr>
      </w:pPr>
      <w:r>
        <w:rPr>
          <w:rFonts w:ascii="Agency FB" w:cs="Tahoma" w:hAnsi="Agency FB"/>
          <w:sz w:val="24"/>
          <w:lang w:val="fr-FR"/>
        </w:rPr>
        <w:t>- l’Administration (bureaux équipés, sanitaires, etc.).</w:t>
      </w:r>
    </w:p>
    <w:p>
      <w:pPr>
        <w:pStyle w:val="style157"/>
        <w:rPr>
          <w:rFonts w:ascii="Agency FB" w:cs="Tahoma" w:hAnsi="Agency FB"/>
          <w:sz w:val="24"/>
          <w:lang w:val="fr-FR"/>
        </w:rPr>
      </w:pPr>
      <w:r>
        <w:rPr>
          <w:rFonts w:ascii="Agency FB" w:cs="Tahoma" w:hAnsi="Agency FB"/>
          <w:sz w:val="24"/>
          <w:lang w:val="fr-FR"/>
        </w:rPr>
        <w:t>Les panneaux placés à deux (02) endroits précis du chantier, devront être mis en place dans un délai maximum d’un mois après la notification de l’ordre de service de démarrer les travaux.</w:t>
      </w:r>
    </w:p>
    <w:p>
      <w:pPr>
        <w:pStyle w:val="style157"/>
        <w:rPr>
          <w:rFonts w:ascii="Agency FB" w:cs="Tahoma" w:hAnsi="Agency FB"/>
          <w:sz w:val="24"/>
          <w:lang w:val="fr-FR"/>
        </w:rPr>
      </w:pPr>
      <w:r>
        <w:rPr>
          <w:rFonts w:ascii="Agency FB" w:cs="Tahoma" w:hAnsi="Agency FB"/>
          <w:sz w:val="24"/>
          <w:lang w:val="fr-FR"/>
        </w:rPr>
        <w:t>Services à informer en cas d’interruption de la circulation ou le long des itinéraires déviés : la Communauté Urbaine.</w:t>
      </w:r>
    </w:p>
    <w:p>
      <w:pPr>
        <w:pStyle w:val="style157"/>
        <w:rPr>
          <w:rFonts w:ascii="Agency FB" w:cs="Tahoma" w:hAnsi="Agency FB"/>
          <w:sz w:val="24"/>
          <w:u w:val="single"/>
          <w:lang w:val="fr-FR"/>
        </w:rPr>
      </w:pPr>
      <w:r>
        <w:rPr>
          <w:rFonts w:ascii="Agency FB" w:cs="Tahoma" w:hAnsi="Agency FB"/>
          <w:sz w:val="24"/>
          <w:u w:val="single"/>
          <w:lang w:val="fr-FR"/>
        </w:rPr>
        <w:t>Hygiène et sécurité</w:t>
      </w:r>
    </w:p>
    <w:p>
      <w:pPr>
        <w:pStyle w:val="style157"/>
        <w:rPr>
          <w:rFonts w:ascii="Agency FB" w:cs="Tahoma" w:hAnsi="Agency FB"/>
          <w:sz w:val="24"/>
          <w:lang w:val="fr-FR"/>
        </w:rPr>
      </w:pPr>
      <w:r>
        <w:rPr>
          <w:rFonts w:ascii="Agency FB" w:cs="Tahoma" w:hAnsi="Agency FB"/>
          <w:sz w:val="24"/>
          <w:lang w:val="fr-FR"/>
        </w:rPr>
        <w:t>Le cocontractant devra adresser aux différents services concernés, l’avis d’ouverture de chantier, désigner une personne responsable de la sécurité, tenir le registre médical des travailleurs.</w:t>
      </w:r>
    </w:p>
    <w:p>
      <w:pPr>
        <w:pStyle w:val="style157"/>
        <w:rPr>
          <w:rFonts w:ascii="Agency FB" w:cs="Tahoma" w:hAnsi="Agency FB"/>
          <w:sz w:val="24"/>
          <w:lang w:val="fr-FR"/>
        </w:rPr>
      </w:pPr>
      <w:r>
        <w:rPr>
          <w:rFonts w:ascii="Agency FB" w:cs="Tahoma" w:hAnsi="Agency FB"/>
          <w:sz w:val="24"/>
          <w:lang w:val="fr-FR"/>
        </w:rPr>
        <w:t>Le respect des prescriptions édictées en matière d’hygiène et de sécurité fait partie intégrante de la qualité des travaux ; leur inobservation équivaut à un manquement grave de sa part.</w:t>
      </w:r>
    </w:p>
    <w:p>
      <w:pPr>
        <w:pStyle w:val="style157"/>
        <w:rPr>
          <w:rFonts w:ascii="Agency FB" w:cs="Tahoma" w:hAnsi="Agency FB"/>
          <w:sz w:val="24"/>
          <w:lang w:val="fr-FR"/>
        </w:rPr>
      </w:pPr>
      <w:r>
        <w:rPr>
          <w:rFonts w:ascii="Agency FB" w:cs="Tahoma" w:hAnsi="Agency FB"/>
          <w:sz w:val="24"/>
          <w:lang w:val="fr-FR"/>
        </w:rPr>
        <w:t>Le cocontractant assurera la bonne tenue, l’ordre, l’hygiène et la surveillance du chantier, de ses abords et de la voie publique, conformément aux usages des professions du bâtiment de telle sorte que le Maître d’ouvrage ne soit jamais inquiété, ni poursuivi à ce sujet.</w:t>
      </w:r>
    </w:p>
    <w:p>
      <w:pPr>
        <w:pStyle w:val="style157"/>
        <w:rPr>
          <w:rFonts w:ascii="Agency FB" w:cs="Tahoma" w:hAnsi="Agency FB"/>
          <w:sz w:val="24"/>
          <w:lang w:val="fr-FR"/>
        </w:rPr>
      </w:pPr>
      <w:r>
        <w:rPr>
          <w:rFonts w:ascii="Agency FB" w:cs="Tahoma" w:hAnsi="Agency FB"/>
          <w:sz w:val="24"/>
          <w:lang w:val="fr-FR"/>
        </w:rPr>
        <w:t>Sauf demande contraire du Maître d’ouvrage, il fera son affaire des réclamations qui pourraient naître tant du voisinage que des services administratifs ou de police à l’occasion de ses travaux.</w:t>
      </w:r>
    </w:p>
    <w:p>
      <w:pPr>
        <w:pStyle w:val="style157"/>
        <w:rPr>
          <w:rFonts w:ascii="Agency FB" w:cs="Tahoma" w:hAnsi="Agency FB"/>
          <w:sz w:val="24"/>
          <w:lang w:val="fr-FR"/>
        </w:rPr>
      </w:pPr>
      <w:r>
        <w:rPr>
          <w:rFonts w:ascii="Agency FB" w:cs="Tahoma" w:hAnsi="Agency FB"/>
          <w:sz w:val="24"/>
          <w:lang w:val="fr-FR"/>
        </w:rPr>
        <w:t>Il assurera également les dispositifs d’hygiène, de sécurité, la signalisation et l’éclairage réglementaires du chantier.</w:t>
      </w:r>
    </w:p>
    <w:p>
      <w:pPr>
        <w:pStyle w:val="style157"/>
        <w:rPr>
          <w:rFonts w:ascii="Agency FB" w:cs="Tahoma" w:hAnsi="Agency FB"/>
          <w: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14</w:t>
      </w:r>
      <w:r>
        <w:rPr>
          <w:rFonts w:ascii="Agency FB" w:cs="Tahoma" w:hAnsi="Agency FB"/>
          <w:b/>
          <w:sz w:val="24"/>
          <w:lang w:val="fr-FR"/>
        </w:rPr>
        <w:t xml:space="preserve"> : Implantation de l'ouvrage</w:t>
      </w:r>
      <w:r>
        <w:rPr>
          <w:rFonts w:ascii="Agency FB" w:cs="Tahoma" w:hAnsi="Agency FB"/>
          <w:b/>
          <w:sz w:val="24"/>
          <w:lang w:val="fr-FR"/>
        </w:rPr>
        <w:t xml:space="preserve"> ou démarrage des travaux</w:t>
      </w:r>
    </w:p>
    <w:p>
      <w:pPr>
        <w:pStyle w:val="style157"/>
        <w:rPr>
          <w:rFonts w:ascii="Agency FB" w:cs="Tahoma" w:hAnsi="Agency FB"/>
          <w:b/>
          <w:sz w:val="24"/>
          <w:lang w:val="fr-FR"/>
        </w:rPr>
      </w:pPr>
      <w:r>
        <w:rPr>
          <w:rFonts w:ascii="Agency FB" w:cs="Tahoma" w:hAnsi="Agency FB"/>
          <w:sz w:val="24"/>
          <w:lang w:val="fr-FR"/>
        </w:rPr>
        <w:t>L’ingénieur</w:t>
      </w:r>
      <w:r>
        <w:rPr>
          <w:rFonts w:ascii="Agency FB" w:cs="Tahoma" w:hAnsi="Agency FB"/>
          <w:sz w:val="24"/>
          <w:lang w:val="fr-FR"/>
        </w:rPr>
        <w:t xml:space="preserve"> notifiera dans un délai de sept (</w:t>
      </w:r>
      <w:r>
        <w:rPr>
          <w:rFonts w:ascii="Agency FB" w:cs="Tahoma" w:hAnsi="Agency FB"/>
          <w:sz w:val="24"/>
          <w:lang w:val="fr-FR"/>
        </w:rPr>
        <w:t>15</w:t>
      </w:r>
      <w:r>
        <w:rPr>
          <w:rFonts w:ascii="Agency FB" w:cs="Tahoma" w:hAnsi="Agency FB"/>
          <w:sz w:val="24"/>
          <w:lang w:val="fr-FR"/>
        </w:rPr>
        <w:t>) jours suivant la date de notification del'ordre de service de commencer les travaux, les points et niveaux de base du projet.</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sz w:val="24"/>
          <w:u w:val="single"/>
          <w:lang w:val="fr-FR"/>
        </w:rPr>
        <w:t>Article</w:t>
      </w:r>
      <w:r>
        <w:rPr>
          <w:rFonts w:ascii="Agency FB" w:cs="Tahoma" w:hAnsi="Agency FB"/>
          <w:b/>
          <w:sz w:val="24"/>
          <w:u w:val="single"/>
          <w:lang w:val="fr-FR"/>
        </w:rPr>
        <w:t xml:space="preserve"> </w:t>
      </w:r>
      <w:r>
        <w:rPr>
          <w:rFonts w:ascii="Agency FB" w:cs="Tahoma" w:hAnsi="Agency FB"/>
          <w:b/>
          <w:sz w:val="24"/>
          <w:u w:val="single"/>
          <w:lang w:val="fr-FR"/>
        </w:rPr>
        <w:t>15</w:t>
      </w:r>
      <w:r>
        <w:rPr>
          <w:rFonts w:ascii="Agency FB" w:cs="Tahoma" w:hAnsi="Agency FB"/>
          <w:b/>
          <w:sz w:val="24"/>
          <w:lang w:val="fr-FR"/>
        </w:rPr>
        <w:t xml:space="preserve"> Sous-traitance</w:t>
      </w:r>
      <w:r>
        <w:rPr>
          <w:rFonts w:ascii="Agency FB" w:cs="Tahoma" w:hAnsi="Agency FB"/>
          <w:sz w:val="24"/>
          <w:lang w:val="fr-FR"/>
        </w:rPr>
        <w:tab/>
      </w:r>
    </w:p>
    <w:p>
      <w:pPr>
        <w:pStyle w:val="style157"/>
        <w:rPr>
          <w:rFonts w:ascii="Agency FB" w:cs="Tahoma" w:hAnsi="Agency FB"/>
          <w:sz w:val="24"/>
          <w:lang w:val="fr-FR"/>
        </w:rPr>
      </w:pPr>
      <w:r>
        <w:rPr>
          <w:rFonts w:ascii="Agency FB" w:cs="Tahoma" w:hAnsi="Agency FB"/>
          <w:sz w:val="24"/>
          <w:lang w:val="fr-FR"/>
        </w:rPr>
        <w:t>Après autorisation expresse du Maître d'ouvrage, le Cocontractant pourra confier à des sous-traitants l'exécution d'une partie des travaux faisant l'objet du présent marché. Cette autorisation n'affranchit le Cocontractant d'aucune de ses obligations contractuelles.</w:t>
      </w:r>
    </w:p>
    <w:p>
      <w:pPr>
        <w:pStyle w:val="style157"/>
        <w:rPr>
          <w:rFonts w:ascii="Agency FB" w:cs="Tahoma" w:hAnsi="Agency FB"/>
          <w:sz w:val="24"/>
          <w:lang w:val="fr-FR"/>
        </w:rPr>
      </w:pPr>
      <w:r>
        <w:rPr>
          <w:rFonts w:ascii="Agency FB" w:cs="Tahoma" w:hAnsi="Agency FB"/>
          <w:sz w:val="24"/>
          <w:lang w:val="fr-FR"/>
        </w:rPr>
        <w:t>Les sous-traitants devront satisfaire aux mêmes conditions administratives et techniques que le titulaire du marché. Ils exécuteront leurs parties de travaux sous la seule et pleine responsabilité du Cocontractant.</w:t>
      </w:r>
    </w:p>
    <w:p>
      <w:pPr>
        <w:pStyle w:val="style157"/>
        <w:rPr>
          <w:rFonts w:ascii="Agency FB" w:cs="Tahoma" w:hAnsi="Agency FB"/>
          <w:sz w:val="24"/>
          <w:lang w:val="fr-FR"/>
        </w:rPr>
      </w:pPr>
      <w:r>
        <w:rPr>
          <w:rFonts w:ascii="Agency FB" w:cs="Tahoma" w:hAnsi="Agency FB"/>
          <w:sz w:val="24"/>
          <w:lang w:val="fr-FR"/>
        </w:rPr>
        <w:t>Les sous-traitants agréés ne pourront pas obtenir le bénéfice du règlement direct des travaux</w:t>
      </w:r>
    </w:p>
    <w:p>
      <w:pPr>
        <w:pStyle w:val="style157"/>
        <w:rPr>
          <w:rFonts w:ascii="Agency FB" w:cs="Tahoma" w:hAnsi="Agency FB"/>
          <w:sz w:val="24"/>
          <w:lang w:val="fr-FR"/>
        </w:rPr>
      </w:pPr>
      <w:r>
        <w:rPr>
          <w:rFonts w:ascii="Agency FB" w:cs="Tahoma" w:hAnsi="Agency FB"/>
          <w:sz w:val="24"/>
          <w:lang w:val="fr-FR"/>
        </w:rPr>
        <w:t>Ne peuvent être sous-traités que les essais d'intégrité.</w:t>
      </w:r>
    </w:p>
    <w:p>
      <w:pPr>
        <w:pStyle w:val="style157"/>
        <w:rPr>
          <w:rFonts w:ascii="Agency FB" w:cs="Tahoma" w:hAnsi="Agency FB"/>
          <w:sz w:val="24"/>
          <w:lang w:val="fr-FR"/>
        </w:rPr>
      </w:pPr>
      <w:r>
        <w:rPr>
          <w:rFonts w:ascii="Agency FB" w:cs="Tahoma" w:hAnsi="Agency FB"/>
          <w:sz w:val="24"/>
          <w:lang w:val="fr-FR"/>
        </w:rPr>
        <w:t>La part sous-traitée du marché ne doit pas excéder trente pour cent (20%) du montant du marché de base et de ses avenants.</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16</w:t>
      </w:r>
      <w:r>
        <w:rPr>
          <w:rFonts w:ascii="Agency FB" w:cs="Tahoma" w:hAnsi="Agency FB"/>
          <w:b/>
          <w:sz w:val="24"/>
          <w:lang w:val="fr-FR"/>
        </w:rPr>
        <w:t xml:space="preserve"> : Essais de Laboratoire</w:t>
      </w:r>
    </w:p>
    <w:p>
      <w:pPr>
        <w:pStyle w:val="style157"/>
        <w:rPr>
          <w:rFonts w:ascii="Agency FB" w:cs="Tahoma" w:hAnsi="Agency FB"/>
          <w:sz w:val="24"/>
          <w:lang w:val="fr-FR"/>
        </w:rPr>
      </w:pPr>
      <w:r>
        <w:rPr>
          <w:rFonts w:ascii="Agency FB" w:cs="Tahoma" w:hAnsi="Agency FB"/>
          <w:sz w:val="24"/>
          <w:lang w:val="fr-FR"/>
        </w:rPr>
        <w:tab/>
      </w:r>
      <w:r>
        <w:rPr>
          <w:rFonts w:ascii="Agency FB" w:cs="Tahoma" w:hAnsi="Agency FB"/>
          <w:i/>
          <w:sz w:val="24"/>
          <w:lang w:val="fr-FR"/>
        </w:rPr>
        <w:t>16.1.</w:t>
      </w:r>
      <w:r>
        <w:rPr>
          <w:rFonts w:ascii="Agency FB" w:cs="Tahoma" w:hAnsi="Agency FB"/>
          <w:sz w:val="24"/>
          <w:lang w:val="fr-FR"/>
        </w:rPr>
        <w:tab/>
      </w:r>
      <w:r>
        <w:rPr>
          <w:rFonts w:ascii="Agency FB" w:cs="Tahoma" w:hAnsi="Agency FB"/>
          <w:sz w:val="24"/>
          <w:lang w:val="fr-FR"/>
        </w:rPr>
        <w:t>Les essais des matériaux seront effectués à la charge du cocontractant.</w:t>
      </w:r>
    </w:p>
    <w:p>
      <w:pPr>
        <w:pStyle w:val="style157"/>
        <w:rPr>
          <w:rFonts w:ascii="Agency FB" w:cs="Tahoma" w:hAnsi="Agency FB"/>
          <w:sz w:val="24"/>
          <w:lang w:val="fr-FR"/>
        </w:rPr>
      </w:pPr>
      <w:r>
        <w:rPr>
          <w:rFonts w:ascii="Agency FB" w:cs="Tahoma" w:hAnsi="Agency FB"/>
          <w:sz w:val="24"/>
          <w:lang w:val="fr-FR"/>
        </w:rPr>
        <w:tab/>
      </w:r>
      <w:r>
        <w:rPr>
          <w:rFonts w:ascii="Agency FB" w:cs="Tahoma" w:hAnsi="Agency FB"/>
          <w:i/>
          <w:sz w:val="24"/>
          <w:lang w:val="fr-FR"/>
        </w:rPr>
        <w:t>16.2.</w:t>
      </w:r>
      <w:r>
        <w:rPr>
          <w:rFonts w:ascii="Agency FB" w:cs="Tahoma" w:hAnsi="Agency FB"/>
          <w:sz w:val="24"/>
          <w:lang w:val="fr-FR"/>
        </w:rPr>
        <w:tab/>
      </w:r>
      <w:r>
        <w:rPr>
          <w:rFonts w:ascii="Agency FB" w:cs="Tahoma" w:hAnsi="Agency FB"/>
          <w:sz w:val="24"/>
          <w:lang w:val="fr-FR"/>
        </w:rPr>
        <w:t xml:space="preserve">Le Chef de service dispose d'un délai de   sept (7) jours pour agréer le personnel et le </w:t>
      </w:r>
      <w:r>
        <w:rPr>
          <w:rFonts w:ascii="Agency FB" w:cs="Tahoma" w:hAnsi="Agency FB"/>
          <w:sz w:val="24"/>
          <w:lang w:val="fr-FR"/>
        </w:rPr>
        <w:t>matériel</w:t>
      </w:r>
      <w:r>
        <w:rPr>
          <w:rFonts w:ascii="Agency FB" w:cs="Tahoma" w:hAnsi="Agency FB"/>
          <w:sz w:val="24"/>
          <w:lang w:val="fr-FR"/>
        </w:rPr>
        <w:t xml:space="preserve"> du Cocontractant dès réception de la demande.</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17</w:t>
      </w:r>
      <w:r>
        <w:rPr>
          <w:rFonts w:ascii="Agency FB" w:cs="Tahoma" w:hAnsi="Agency FB"/>
          <w:b/>
          <w:sz w:val="24"/>
          <w:lang w:val="fr-FR"/>
        </w:rPr>
        <w:t> : Journal de Chantier et Réunions de Chantier</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i/>
          <w:sz w:val="24"/>
          <w:lang w:val="fr-FR"/>
        </w:rPr>
        <w:t>17.1</w:t>
      </w:r>
      <w:r>
        <w:rPr>
          <w:rFonts w:ascii="Agency FB" w:cs="Tahoma" w:hAnsi="Agency FB"/>
          <w:sz w:val="24"/>
          <w:lang w:val="fr-FR"/>
        </w:rPr>
        <w:t>.</w:t>
      </w:r>
      <w:r>
        <w:rPr>
          <w:rFonts w:ascii="Agency FB" w:cs="Tahoma" w:hAnsi="Agency FB"/>
          <w:sz w:val="24"/>
          <w:lang w:val="fr-FR"/>
        </w:rPr>
        <w:tab/>
      </w:r>
      <w:r>
        <w:rPr>
          <w:rFonts w:ascii="Agency FB" w:cs="Tahoma" w:hAnsi="Agency FB"/>
          <w:sz w:val="24"/>
          <w:lang w:val="fr-FR"/>
        </w:rPr>
        <w:t>C'est un document contradictoire unique. Ses pages sont numérotées  et visées.  Aucune page ne doit être enlevée. Les parties raturées ou annulées sont signalées   en marge pour validation</w:t>
      </w:r>
    </w:p>
    <w:p>
      <w:pPr>
        <w:pStyle w:val="style157"/>
        <w:rPr>
          <w:rFonts w:ascii="Agency FB" w:cs="Tahoma" w:hAnsi="Agency FB"/>
          <w:b/>
          <w:sz w:val="24"/>
          <w:lang w:val="fr-FR"/>
        </w:rPr>
      </w:pPr>
      <w:r>
        <w:rPr>
          <w:rFonts w:ascii="Agency FB" w:cs="Tahoma" w:hAnsi="Agency FB"/>
          <w:i/>
          <w:sz w:val="24"/>
          <w:lang w:val="fr-FR"/>
        </w:rPr>
        <w:t>17.2</w:t>
      </w:r>
      <w:r>
        <w:rPr>
          <w:rFonts w:ascii="Agency FB" w:cs="Tahoma" w:hAnsi="Agency FB"/>
          <w:sz w:val="24"/>
          <w:lang w:val="fr-FR"/>
        </w:rPr>
        <w:t xml:space="preserve">.  Le journal de Chantier sera signé contradictoirement par </w:t>
      </w:r>
      <w:r>
        <w:rPr>
          <w:rFonts w:ascii="Agency FB" w:cs="Tahoma" w:hAnsi="Agency FB"/>
          <w:sz w:val="24"/>
          <w:lang w:val="fr-FR"/>
        </w:rPr>
        <w:t>l’ingénieur</w:t>
      </w:r>
      <w:r>
        <w:rPr>
          <w:rFonts w:ascii="Agency FB" w:cs="Tahoma" w:hAnsi="Agency FB"/>
          <w:sz w:val="24"/>
          <w:lang w:val="fr-FR"/>
        </w:rPr>
        <w:t xml:space="preserve"> et le représentant du Cocontractant systématiquement lors des réunions de chantiers et à chaque visite de chantier</w:t>
      </w:r>
    </w:p>
    <w:p>
      <w:pPr>
        <w:pStyle w:val="style157"/>
        <w:rPr>
          <w:rFonts w:ascii="Agency FB" w:cs="Tahoma" w:hAnsi="Agency FB"/>
          <w:sz w:val="24"/>
          <w:lang w:val="fr-FR"/>
        </w:rPr>
      </w:pPr>
      <w:r>
        <w:rPr>
          <w:rFonts w:ascii="Agency FB" w:cs="Tahoma" w:hAnsi="Agency FB"/>
          <w:sz w:val="24"/>
          <w:lang w:val="fr-FR"/>
        </w:rPr>
        <w:t>Y seront consignés pour chaque jour de travail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conditions atmosphériques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matériels utilisés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matériaux mis en œuvre ou livrés sur le chantier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résultats des essais in-situ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constats des travaux exécutés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incidents ou détails de toutes sortes présentant quelques intérêts du point de vue de la tenue ultérieure des ouvrages, de la durée réelle des travaux ;</w:t>
      </w:r>
    </w:p>
    <w:p>
      <w:pPr>
        <w:pStyle w:val="style157"/>
        <w:rPr>
          <w:rFonts w:ascii="Agency FB" w:cs="Tahoma" w:hAnsi="Agency FB"/>
          <w:sz w:val="24"/>
          <w:lang w:val="fr-FR"/>
        </w:rPr>
      </w:pPr>
      <w:r>
        <w:rPr>
          <w:rFonts w:ascii="Agency FB" w:cs="Tahoma" w:hAnsi="Agency FB"/>
          <w:sz w:val="24"/>
          <w:lang w:val="fr-FR"/>
        </w:rPr>
        <w:t>Etc.</w:t>
      </w:r>
    </w:p>
    <w:p>
      <w:pPr>
        <w:pStyle w:val="style157"/>
        <w:rPr>
          <w:rFonts w:ascii="Agency FB" w:cs="Tahoma" w:hAnsi="Agency FB"/>
          <w:sz w:val="24"/>
          <w:lang w:val="fr-FR"/>
        </w:rPr>
      </w:pPr>
      <w:r>
        <w:rPr>
          <w:rFonts w:ascii="Agency FB" w:cs="Tahoma" w:hAnsi="Agency FB"/>
          <w:sz w:val="24"/>
          <w:lang w:val="fr-FR"/>
        </w:rPr>
        <w:t xml:space="preserve">Le Cocontractant pourra y consigner quotidiennement les incidents ou observations susceptibles de donner lieu à une réclamation de sa part.  </w:t>
      </w:r>
    </w:p>
    <w:p>
      <w:pPr>
        <w:pStyle w:val="style157"/>
        <w:rPr>
          <w:rFonts w:ascii="Agency FB" w:cs="Tahoma" w:hAnsi="Agency FB"/>
          <w:sz w:val="24"/>
          <w:lang w:val="fr-FR"/>
        </w:rPr>
      </w:pPr>
      <w:r>
        <w:rPr>
          <w:rFonts w:ascii="Agency FB" w:cs="Tahoma" w:hAnsi="Agency FB"/>
          <w:sz w:val="24"/>
          <w:lang w:val="fr-FR"/>
        </w:rPr>
        <w:t>Le journal sera signé contradictoirement par le Maître d'œuvre et le Conducteur des Travaux à chaque visite de chantier.</w:t>
      </w:r>
    </w:p>
    <w:p>
      <w:pPr>
        <w:pStyle w:val="style157"/>
        <w:rPr>
          <w:rFonts w:ascii="Agency FB" w:cs="Tahoma" w:hAnsi="Agency FB"/>
          <w:sz w:val="24"/>
          <w:lang w:val="fr-FR"/>
        </w:rPr>
      </w:pPr>
      <w:r>
        <w:rPr>
          <w:rFonts w:ascii="Agency FB" w:cs="Tahoma" w:hAnsi="Agency FB"/>
          <w:sz w:val="24"/>
          <w:lang w:val="fr-FR"/>
        </w:rPr>
        <w:t>Pour toute réclamation éventuelle du Cocontractant, il ne pourra être fait état que des événements ou documents mentionnés en temps voulu au journal de chantier.</w:t>
      </w:r>
    </w:p>
    <w:p>
      <w:pPr>
        <w:pStyle w:val="style157"/>
        <w:rPr>
          <w:rFonts w:ascii="Agency FB" w:cs="Tahoma" w:hAnsi="Agency FB"/>
          <w:sz w:val="24"/>
          <w:lang w:val="fr-FR"/>
        </w:rPr>
      </w:pPr>
      <w:r>
        <w:rPr>
          <w:rFonts w:ascii="Agency FB" w:cs="Tahoma" w:hAnsi="Agency FB"/>
          <w:i/>
          <w:sz w:val="24"/>
          <w:lang w:val="fr-FR"/>
        </w:rPr>
        <w:t>17.3</w:t>
      </w:r>
      <w:r>
        <w:rPr>
          <w:rFonts w:ascii="Agency FB" w:cs="Tahoma" w:hAnsi="Agency FB"/>
          <w:sz w:val="24"/>
          <w:lang w:val="fr-FR"/>
        </w:rPr>
        <w:t>. Des Réunions de Chantier auront lieu hebdomadairement à un jour fixé contradictoirement par le Cocontractant, le Maître d'œuvre et l’Ingénieur.</w:t>
      </w:r>
    </w:p>
    <w:p>
      <w:pPr>
        <w:pStyle w:val="style157"/>
        <w:rPr>
          <w:rFonts w:ascii="Agency FB" w:cs="Tahoma" w:hAnsi="Agency FB"/>
          <w:sz w:val="24"/>
          <w:lang w:val="fr-FR"/>
        </w:rPr>
      </w:pPr>
      <w:r>
        <w:rPr>
          <w:rFonts w:ascii="Agency FB" w:cs="Tahoma" w:hAnsi="Agency FB"/>
          <w:sz w:val="24"/>
          <w:lang w:val="fr-FR"/>
        </w:rPr>
        <w:t xml:space="preserve">La participation du Directeur des travaux et des Conducteurs des travaux aux réunions du chantier est obligatoire. </w:t>
      </w:r>
    </w:p>
    <w:p>
      <w:pPr>
        <w:pStyle w:val="style157"/>
        <w:rPr>
          <w:rFonts w:ascii="Agency FB" w:cs="Tahoma" w:hAnsi="Agency FB"/>
          <w:sz w:val="24"/>
          <w:lang w:val="fr-FR"/>
        </w:rPr>
      </w:pPr>
      <w:r>
        <w:rPr>
          <w:rFonts w:ascii="Agency FB" w:cs="Tahoma" w:hAnsi="Agency FB"/>
          <w:sz w:val="24"/>
          <w:lang w:val="fr-FR"/>
        </w:rPr>
        <w:t>Les réunions de chantier feront l'objet d'un procès-verbal signé par tous les participants.</w:t>
      </w:r>
    </w:p>
    <w:p>
      <w:pPr>
        <w:pStyle w:val="style157"/>
        <w:rPr>
          <w:rFonts w:ascii="Agency FB" w:cs="Tahoma" w:hAnsi="Agency FB"/>
          <w:sz w:val="24"/>
          <w:lang w:val="fr-FR"/>
        </w:rPr>
      </w:pPr>
      <w:r>
        <w:rPr>
          <w:rFonts w:ascii="Agency FB" w:cs="Tahoma" w:hAnsi="Agency FB"/>
          <w:sz w:val="24"/>
          <w:lang w:val="fr-FR"/>
        </w:rPr>
        <w:t xml:space="preserve">Le </w:t>
      </w:r>
      <w:r>
        <w:rPr>
          <w:rFonts w:ascii="Agency FB" w:cs="Tahoma" w:hAnsi="Agency FB"/>
          <w:sz w:val="24"/>
          <w:lang w:val="fr-FR"/>
        </w:rPr>
        <w:t>procès-verbal</w:t>
      </w:r>
      <w:r>
        <w:rPr>
          <w:rFonts w:ascii="Agency FB" w:cs="Tahoma" w:hAnsi="Agency FB"/>
          <w:sz w:val="24"/>
          <w:lang w:val="fr-FR"/>
        </w:rPr>
        <w:t xml:space="preserve"> de réunion devra préciser :</w:t>
      </w:r>
    </w:p>
    <w:p>
      <w:pPr>
        <w:pStyle w:val="style157"/>
        <w:rPr>
          <w:rFonts w:ascii="Agency FB" w:cs="Tahoma" w:hAnsi="Agency FB"/>
          <w:sz w:val="24"/>
          <w:lang w:val="fr-FR"/>
        </w:rPr>
      </w:pPr>
      <w:r>
        <w:rPr>
          <w:rFonts w:ascii="Agency FB" w:cs="Tahoma" w:hAnsi="Agency FB"/>
          <w:sz w:val="24"/>
          <w:lang w:val="fr-FR"/>
        </w:rPr>
        <w:t>Les travaux exécutés au cours de la semaine ;</w:t>
      </w:r>
    </w:p>
    <w:p>
      <w:pPr>
        <w:pStyle w:val="style157"/>
        <w:rPr>
          <w:rFonts w:ascii="Agency FB" w:cs="Tahoma" w:hAnsi="Agency FB"/>
          <w:sz w:val="24"/>
          <w:lang w:val="fr-FR"/>
        </w:rPr>
      </w:pPr>
      <w:r>
        <w:rPr>
          <w:rFonts w:ascii="Agency FB" w:cs="Tahoma" w:hAnsi="Agency FB"/>
          <w:sz w:val="24"/>
          <w:lang w:val="fr-FR"/>
        </w:rPr>
        <w:t>le</w:t>
      </w:r>
      <w:r>
        <w:rPr>
          <w:rFonts w:ascii="Agency FB" w:cs="Tahoma" w:hAnsi="Agency FB"/>
          <w:sz w:val="24"/>
          <w:lang w:val="fr-FR"/>
        </w:rPr>
        <w:t xml:space="preserve"> taux global d’avancement des travaux ;</w:t>
      </w:r>
    </w:p>
    <w:p>
      <w:pPr>
        <w:pStyle w:val="style157"/>
        <w:rPr>
          <w:rFonts w:ascii="Agency FB" w:cs="Tahoma" w:hAnsi="Agency FB"/>
          <w:sz w:val="24"/>
          <w:lang w:val="fr-FR"/>
        </w:rPr>
      </w:pPr>
      <w:r>
        <w:rPr>
          <w:rFonts w:ascii="Agency FB" w:cs="Tahoma" w:hAnsi="Agency FB"/>
          <w:sz w:val="24"/>
          <w:lang w:val="fr-FR"/>
        </w:rPr>
        <w:t>le</w:t>
      </w:r>
      <w:r>
        <w:rPr>
          <w:rFonts w:ascii="Agency FB" w:cs="Tahoma" w:hAnsi="Agency FB"/>
          <w:sz w:val="24"/>
          <w:lang w:val="fr-FR"/>
        </w:rPr>
        <w:t xml:space="preserve"> taux global des paiements en cours ;</w:t>
      </w:r>
    </w:p>
    <w:p>
      <w:pPr>
        <w:pStyle w:val="style157"/>
        <w:rPr>
          <w:rFonts w:ascii="Agency FB" w:cs="Tahoma" w:hAnsi="Agency FB"/>
          <w:sz w:val="24"/>
          <w:lang w:val="fr-FR"/>
        </w:rPr>
      </w:pPr>
      <w:r>
        <w:rPr>
          <w:rFonts w:ascii="Agency FB" w:cs="Tahoma" w:hAnsi="Agency FB"/>
          <w:sz w:val="24"/>
          <w:lang w:val="fr-FR"/>
        </w:rPr>
        <w:t>le</w:t>
      </w:r>
      <w:r>
        <w:rPr>
          <w:rFonts w:ascii="Agency FB" w:cs="Tahoma" w:hAnsi="Agency FB"/>
          <w:sz w:val="24"/>
          <w:lang w:val="fr-FR"/>
        </w:rPr>
        <w:t xml:space="preserve"> taux global de consommation des délais ;</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situation du personnel et du matériel sur le chantier ;</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qualité des travaux réalisés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approvisionnements des matériaux sur le chantier</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travaux programmés au cours de la semaine suivante (planning hebdomadaire)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documents remis ou reçus par le Cocontractant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éventuelles difficultés rencontrées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recommandations générales ;</w:t>
      </w:r>
    </w:p>
    <w:p>
      <w:pPr>
        <w:pStyle w:val="style157"/>
        <w:rPr>
          <w:rFonts w:ascii="Agency FB" w:cs="Tahoma" w:hAnsi="Agency FB"/>
          <w:sz w:val="24"/>
          <w:lang w:val="fr-FR"/>
        </w:rPr>
      </w:pPr>
      <w:r>
        <w:rPr>
          <w:rFonts w:ascii="Agency FB" w:cs="Tahoma" w:hAnsi="Agency FB"/>
          <w:sz w:val="24"/>
          <w:lang w:val="fr-FR"/>
        </w:rPr>
        <w:t>etc</w:t>
      </w:r>
      <w:r>
        <w:rPr>
          <w:rFonts w:ascii="Agency FB" w:cs="Tahoma" w:hAnsi="Agency FB"/>
          <w:sz w:val="24"/>
          <w:lang w:val="fr-FR"/>
        </w:rPr>
        <w:t>.</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sz w:val="24"/>
          <w:u w:val="single"/>
          <w:lang w:val="fr-FR"/>
        </w:rPr>
        <w:t>Article 18</w:t>
      </w:r>
      <w:r>
        <w:rPr>
          <w:rFonts w:ascii="Agency FB" w:cs="Tahoma" w:hAnsi="Agency FB"/>
          <w:b/>
          <w:sz w:val="24"/>
          <w:lang w:val="fr-FR"/>
        </w:rPr>
        <w:t xml:space="preserve"> : Utilisation des Explosifs</w:t>
      </w:r>
    </w:p>
    <w:p>
      <w:pPr>
        <w:pStyle w:val="style157"/>
        <w:rPr>
          <w:rFonts w:ascii="Agency FB" w:cs="Tahoma" w:hAnsi="Agency FB"/>
          <w:sz w:val="24"/>
          <w:lang w:val="fr-FR"/>
        </w:rPr>
      </w:pPr>
      <w:r>
        <w:rPr>
          <w:rFonts w:ascii="Agency FB" w:cs="Tahoma" w:hAnsi="Agency FB"/>
          <w:sz w:val="24"/>
          <w:lang w:val="fr-FR"/>
        </w:rPr>
        <w:t>L'utilisation des explosifs dans le chantier est strictement interdite dans le cadre de ce marché.</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u w:val="single"/>
          <w:lang w:val="fr-FR"/>
        </w:rPr>
        <w:t>Article 19</w:t>
      </w:r>
      <w:r>
        <w:rPr>
          <w:rFonts w:ascii="Agency FB" w:cs="Tahoma" w:hAnsi="Agency FB"/>
          <w:sz w:val="24"/>
          <w:lang w:val="fr-FR"/>
        </w:rPr>
        <w:t> : Transports internationaux</w:t>
      </w:r>
    </w:p>
    <w:p>
      <w:pPr>
        <w:pStyle w:val="style157"/>
        <w:rPr>
          <w:rFonts w:ascii="Agency FB" w:cs="Tahoma" w:hAnsi="Agency FB"/>
          <w:sz w:val="24"/>
          <w:lang w:val="fr-FR"/>
        </w:rPr>
      </w:pPr>
      <w:r>
        <w:rPr>
          <w:rFonts w:ascii="Agency FB" w:cs="Tahoma" w:hAnsi="Agency FB"/>
          <w:sz w:val="24"/>
          <w:lang w:val="fr-FR"/>
        </w:rPr>
        <w:t>Au cas où l'exécution du présent marché nécessiterait le transport des matériels et équipements dans le sens extérieur- Cameroun et vice versa, ce transport sera à la charge et au frais du Cocontractant et en conformité avec les réglementations nationales et internationales en vigueur.</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sz w:val="24"/>
          <w:lang w:val="fr-FR"/>
        </w:rPr>
        <w:t>CHAPITRE III : RECEPTION DES TRAVAUX</w:t>
      </w:r>
    </w:p>
    <w:p>
      <w:pPr>
        <w:pStyle w:val="style157"/>
        <w:rPr>
          <w:rFonts w:ascii="Agency FB" w:cs="Tahoma" w:hAnsi="Agency FB"/>
          <w:b/>
          <w:bCs/>
          <w:sz w:val="24"/>
          <w:lang w:val="fr-FR"/>
        </w:rPr>
      </w:pPr>
    </w:p>
    <w:p>
      <w:pPr>
        <w:pStyle w:val="style157"/>
        <w:rPr>
          <w:rFonts w:ascii="Agency FB" w:cs="Tahoma" w:hAnsi="Agency FB"/>
          <w:b/>
          <w:bCs/>
          <w:sz w:val="24"/>
          <w:lang w:val="fr-FR"/>
        </w:rPr>
      </w:pPr>
      <w:r>
        <w:rPr>
          <w:rFonts w:ascii="Agency FB" w:cs="Tahoma" w:hAnsi="Agency FB"/>
          <w:b/>
          <w:bCs/>
          <w:sz w:val="24"/>
          <w:lang w:val="fr-FR"/>
        </w:rPr>
        <w:t>Article 20 Visite Technique Préalable.</w:t>
      </w:r>
    </w:p>
    <w:p>
      <w:pPr>
        <w:pStyle w:val="style157"/>
        <w:rPr>
          <w:rFonts w:ascii="Agency FB" w:cs="Tahoma" w:hAnsi="Agency FB"/>
          <w:sz w:val="24"/>
          <w:lang w:val="fr-FR"/>
        </w:rPr>
      </w:pPr>
      <w:r>
        <w:rPr>
          <w:rFonts w:ascii="Agency FB" w:cs="Tahoma" w:hAnsi="Agency FB"/>
          <w:sz w:val="24"/>
          <w:lang w:val="fr-FR"/>
        </w:rPr>
        <w:t xml:space="preserve">Avant la réception provisoire, le cocontractant  demande par écrit au Maître d’œuvre avec copie à l’Ingénieur et au Chef de Service l’organisation d’une visite technique préalable à la réception provisoire afin de procéder : </w:t>
      </w:r>
    </w:p>
    <w:p>
      <w:pPr>
        <w:pStyle w:val="style157"/>
        <w:rPr>
          <w:rFonts w:ascii="Agency FB" w:cs="Tahoma" w:hAnsi="Agency FB"/>
          <w:sz w:val="24"/>
          <w:lang w:val="fr-FR"/>
        </w:rPr>
      </w:pPr>
      <w:r>
        <w:rPr>
          <w:rFonts w:ascii="Agency FB" w:cs="Tahoma" w:hAnsi="Agency FB"/>
          <w:sz w:val="24"/>
          <w:lang w:val="fr-FR"/>
        </w:rPr>
        <w:t>Aux épreuves comprises dans les opérations préalables à la réception ;</w:t>
      </w:r>
    </w:p>
    <w:p>
      <w:pPr>
        <w:pStyle w:val="style157"/>
        <w:rPr>
          <w:rFonts w:ascii="Agency FB" w:cs="Tahoma" w:hAnsi="Agency FB"/>
          <w:sz w:val="24"/>
          <w:lang w:val="fr-FR"/>
        </w:rPr>
      </w:pPr>
      <w:r>
        <w:rPr>
          <w:rFonts w:ascii="Agency FB" w:cs="Tahoma" w:hAnsi="Agency FB"/>
          <w:sz w:val="24"/>
          <w:lang w:val="fr-FR"/>
        </w:rPr>
        <w:t>Au constat éventuel du repliement des installations de chantier et de la remis en état des lieux</w:t>
      </w:r>
    </w:p>
    <w:p>
      <w:pPr>
        <w:pStyle w:val="style157"/>
        <w:rPr>
          <w:rFonts w:ascii="Agency FB" w:cs="Tahoma" w:hAnsi="Agency FB"/>
          <w:sz w:val="24"/>
          <w:lang w:val="fr-FR"/>
        </w:rPr>
      </w:pPr>
      <w:r>
        <w:rPr>
          <w:rFonts w:ascii="Agency FB" w:cs="Tahoma" w:hAnsi="Agency FB"/>
          <w:sz w:val="24"/>
          <w:lang w:val="fr-FR"/>
        </w:rPr>
        <w:t>Cette visite comporte entre autres opérations :</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reconnaissance qualitative et quantitative des ouvrages exécutés ;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épreuves éventuellement prévues par le CCTP ; </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constatation éventuelle de l’inexécution des prestations prévues au marché ;</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constatation du repliement des installations de chantier et la remise en état des lieux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constatations relatives à l’achèvement des travaux ; </w:t>
      </w:r>
    </w:p>
    <w:p>
      <w:pPr>
        <w:pStyle w:val="style157"/>
        <w:rPr>
          <w:rFonts w:ascii="Agency FB" w:cs="Tahoma" w:hAnsi="Agency FB"/>
          <w:sz w:val="24"/>
          <w:lang w:val="fr-FR"/>
        </w:rPr>
      </w:pPr>
      <w:r>
        <w:rPr>
          <w:rFonts w:ascii="Agency FB" w:cs="Tahoma" w:hAnsi="Agency FB"/>
          <w:sz w:val="24"/>
          <w:lang w:val="fr-FR"/>
        </w:rPr>
        <w:t>les</w:t>
      </w:r>
      <w:r>
        <w:rPr>
          <w:rFonts w:ascii="Agency FB" w:cs="Tahoma" w:hAnsi="Agency FB"/>
          <w:sz w:val="24"/>
          <w:lang w:val="fr-FR"/>
        </w:rPr>
        <w:t xml:space="preserve"> constatations des quantités des travaux effectivement réalisés ;</w:t>
      </w:r>
    </w:p>
    <w:p>
      <w:pPr>
        <w:pStyle w:val="style157"/>
        <w:rPr>
          <w:rFonts w:ascii="Agency FB" w:cs="Tahoma" w:hAnsi="Agency FB"/>
          <w:sz w:val="24"/>
          <w:lang w:val="fr-FR"/>
        </w:rPr>
      </w:pPr>
      <w:r>
        <w:rPr>
          <w:rFonts w:ascii="Agency FB" w:cs="Tahoma" w:hAnsi="Agency FB"/>
          <w:sz w:val="24"/>
          <w:lang w:val="fr-FR"/>
        </w:rPr>
        <w:t>La remise des plans de récolement.</w:t>
      </w:r>
    </w:p>
    <w:p>
      <w:pPr>
        <w:pStyle w:val="style157"/>
        <w:rPr>
          <w:rFonts w:ascii="Agency FB" w:cs="Tahoma" w:hAnsi="Agency FB"/>
          <w:sz w:val="24"/>
          <w:lang w:val="fr-FR"/>
        </w:rPr>
      </w:pPr>
      <w:r>
        <w:rPr>
          <w:rFonts w:ascii="Agency FB" w:cs="Tahoma" w:hAnsi="Agency FB"/>
          <w:sz w:val="24"/>
          <w:lang w:val="fr-FR"/>
        </w:rPr>
        <w:t xml:space="preserve">Ces opérations font l’objet d’un </w:t>
      </w:r>
      <w:r>
        <w:rPr>
          <w:rFonts w:ascii="Agency FB" w:cs="Tahoma" w:hAnsi="Agency FB"/>
          <w:sz w:val="24"/>
          <w:lang w:val="fr-FR"/>
        </w:rPr>
        <w:t>procès-verbal</w:t>
      </w:r>
      <w:r>
        <w:rPr>
          <w:rFonts w:ascii="Agency FB" w:cs="Tahoma" w:hAnsi="Agency FB"/>
          <w:sz w:val="24"/>
          <w:lang w:val="fr-FR"/>
        </w:rPr>
        <w:t xml:space="preserve"> dressé sur le champ et signé par l’Ingénieur, le Maître d’œuvre et contresigné par le Cocontractant. </w:t>
      </w:r>
    </w:p>
    <w:p>
      <w:pPr>
        <w:pStyle w:val="style157"/>
        <w:rPr>
          <w:rFonts w:ascii="Agency FB" w:cs="Tahoma" w:hAnsi="Agency FB"/>
          <w:sz w:val="24"/>
          <w:lang w:val="fr-FR"/>
        </w:rPr>
      </w:pPr>
      <w:r>
        <w:rPr>
          <w:rFonts w:ascii="Agency FB" w:cs="Tahoma" w:hAnsi="Agency FB"/>
          <w:sz w:val="24"/>
          <w:lang w:val="fr-FR"/>
        </w:rPr>
        <w:t>Au terme de cette visite préalable à la réception, le Maître d’œuvre spécifie éventuellement les réserves à lever et les travaux correspondants à effectuer avant la date de réception provisoire que le Chef de service  fixera en accord avec l’ingénieur et le maître d’</w:t>
      </w:r>
      <w:r>
        <w:rPr>
          <w:rFonts w:ascii="Agency FB" w:cs="Tahoma" w:hAnsi="Agency FB"/>
          <w:sz w:val="24"/>
          <w:lang w:val="fr-FR"/>
        </w:rPr>
        <w:t>œuvre</w:t>
      </w:r>
      <w:r>
        <w:rPr>
          <w:rFonts w:ascii="Agency FB" w:cs="Tahoma" w:hAnsi="Agency FB"/>
          <w:sz w:val="24"/>
          <w:lang w:val="fr-FR"/>
        </w:rPr>
        <w:t>.</w:t>
      </w:r>
    </w:p>
    <w:p>
      <w:pPr>
        <w:pStyle w:val="style157"/>
        <w:rPr>
          <w:rFonts w:ascii="Agency FB" w:cs="Tahoma" w:hAnsi="Agency FB"/>
          <w:b/>
          <w:sz w:val="24"/>
          <w:lang w:val="fr-FR"/>
        </w:rPr>
      </w:pPr>
    </w:p>
    <w:p>
      <w:pPr>
        <w:pStyle w:val="style157"/>
        <w:rPr>
          <w:rFonts w:ascii="Agency FB" w:cs="Tahoma" w:hAnsi="Agency FB"/>
          <w:b/>
          <w:bCs/>
          <w:sz w:val="24"/>
          <w:lang w:val="fr-FR"/>
        </w:rPr>
      </w:pPr>
      <w:r>
        <w:rPr>
          <w:rFonts w:ascii="Agency FB" w:cs="Tahoma" w:hAnsi="Agency FB"/>
          <w:b/>
          <w:bCs/>
          <w:sz w:val="24"/>
          <w:u w:val="single"/>
          <w:lang w:val="fr-FR"/>
        </w:rPr>
        <w:t>Article 2 1</w:t>
      </w:r>
      <w:r>
        <w:rPr>
          <w:rFonts w:ascii="Agency FB" w:cs="Tahoma" w:hAnsi="Agency FB"/>
          <w:b/>
          <w:bCs/>
          <w:sz w:val="24"/>
          <w:lang w:val="fr-FR"/>
        </w:rPr>
        <w:t xml:space="preserve"> : Réception Provisoire</w:t>
      </w:r>
    </w:p>
    <w:p>
      <w:pPr>
        <w:pStyle w:val="style157"/>
        <w:rPr>
          <w:rFonts w:ascii="Agency FB" w:cs="Tahoma" w:hAnsi="Agency FB"/>
          <w:color w:val="ff0000"/>
          <w:sz w:val="24"/>
          <w:lang w:val="fr-FR"/>
        </w:rPr>
      </w:pPr>
      <w:r>
        <w:rPr>
          <w:rFonts w:ascii="Agency FB" w:cs="Tahoma" w:hAnsi="Agency FB"/>
          <w:sz w:val="24"/>
          <w:lang w:val="fr-FR"/>
        </w:rPr>
        <w:tab/>
      </w:r>
      <w:r>
        <w:rPr>
          <w:rFonts w:ascii="Agency FB" w:cs="Tahoma" w:hAnsi="Agency FB"/>
          <w:sz w:val="24"/>
          <w:lang w:val="fr-FR"/>
        </w:rPr>
        <w:t>Conformément aux dispositions de l’article 81 du décret n° 2004/275 du 24 septembre 2004 portant Code des Marchés Publics,  la réception provisoire des travaux de l’entreprise sera assurée par la commission Ad Hoc ci-après composée ainsi qu’il suit</w:t>
      </w:r>
      <w:r>
        <w:rPr>
          <w:rFonts w:ascii="Agency FB" w:cs="Tahoma" w:hAnsi="Agency FB"/>
          <w:color w:val="ff0000"/>
          <w:sz w:val="24"/>
          <w:lang w:val="fr-FR"/>
        </w:rPr>
        <w:t xml:space="preserve"> : </w:t>
      </w:r>
    </w:p>
    <w:p>
      <w:pPr>
        <w:pStyle w:val="style157"/>
        <w:rPr>
          <w:rFonts w:ascii="Agency FB" w:cs="Tahoma" w:hAnsi="Agency FB"/>
          <w:sz w:val="24"/>
          <w:lang w:val="fr-FR"/>
        </w:rPr>
      </w:pPr>
      <w:r>
        <w:rPr>
          <w:rFonts w:ascii="Agency FB" w:cs="Tahoma" w:hAnsi="Agency FB"/>
          <w:b/>
          <w:sz w:val="24"/>
          <w:lang w:val="fr-FR"/>
        </w:rPr>
        <w:t>Président </w:t>
      </w:r>
      <w:r>
        <w:rPr>
          <w:rFonts w:ascii="Agency FB" w:cs="Tahoma" w:hAnsi="Agency FB"/>
          <w:b/>
          <w:sz w:val="24"/>
          <w:lang w:val="fr-FR"/>
        </w:rPr>
        <w:t>:</w:t>
      </w:r>
      <w:r>
        <w:rPr>
          <w:rFonts w:ascii="Agency FB" w:cs="Tahoma" w:hAnsi="Agency FB"/>
          <w:sz w:val="24"/>
          <w:lang w:val="fr-FR"/>
        </w:rPr>
        <w:t>Le</w:t>
      </w:r>
      <w:r>
        <w:rPr>
          <w:rFonts w:ascii="Agency FB" w:cs="Tahoma" w:hAnsi="Agency FB"/>
          <w:sz w:val="24"/>
          <w:lang w:val="fr-FR"/>
        </w:rPr>
        <w:t xml:space="preserve"> </w:t>
      </w:r>
      <w:r>
        <w:rPr>
          <w:rFonts w:ascii="Agency FB" w:cs="Tahoma" w:hAnsi="Agency FB"/>
          <w:sz w:val="24"/>
          <w:lang w:val="fr-FR"/>
        </w:rPr>
        <w:t xml:space="preserve">Maire de la Commune de </w:t>
      </w:r>
      <w:r>
        <w:rPr>
          <w:rFonts w:ascii="Agency FB" w:cs="Tahoma" w:hAnsi="Agency FB"/>
          <w:sz w:val="24"/>
          <w:lang w:val="fr-FR"/>
        </w:rPr>
        <w:t>Tchatibali</w:t>
      </w:r>
      <w:r>
        <w:rPr>
          <w:rFonts w:ascii="Agency FB" w:cs="Tahoma" w:hAnsi="Agency FB"/>
          <w:sz w:val="24"/>
          <w:lang w:val="fr-FR"/>
        </w:rPr>
        <w:t xml:space="preserve"> ou son Représentant</w:t>
      </w: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b/>
          <w:sz w:val="24"/>
          <w:lang w:val="fr-FR"/>
        </w:rPr>
        <w:t>Observateur </w:t>
      </w:r>
      <w:r>
        <w:rPr>
          <w:rFonts w:ascii="Agency FB" w:cs="Tahoma" w:hAnsi="Agency FB"/>
          <w:sz w:val="24"/>
          <w:lang w:val="fr-FR"/>
        </w:rPr>
        <w:t>:</w:t>
      </w:r>
      <w:r>
        <w:rPr>
          <w:rFonts w:ascii="Agency FB" w:cs="Tahoma" w:hAnsi="Agency FB"/>
          <w:sz w:val="24"/>
          <w:lang w:val="fr-FR"/>
        </w:rPr>
        <w:t xml:space="preserve"> - Le Délégué Dépa</w:t>
      </w:r>
      <w:r>
        <w:rPr>
          <w:rFonts w:ascii="Agency FB" w:cs="Tahoma" w:hAnsi="Agency FB"/>
          <w:sz w:val="24"/>
          <w:lang w:val="fr-FR"/>
        </w:rPr>
        <w:t>rtemental des Marchés Publics du</w:t>
      </w:r>
      <w:r>
        <w:rPr>
          <w:rFonts w:ascii="Agency FB" w:cs="Tahoma" w:hAnsi="Agency FB"/>
          <w:sz w:val="24"/>
          <w:lang w:val="fr-FR"/>
        </w:rPr>
        <w:t xml:space="preserve"> Mayo Danay ;</w:t>
      </w:r>
    </w:p>
    <w:p>
      <w:pPr>
        <w:pStyle w:val="style157"/>
        <w:rPr>
          <w:rFonts w:ascii="Agency FB" w:cs="Tahoma" w:hAnsi="Agency FB"/>
          <w:sz w:val="24"/>
          <w:lang w:val="fr-FR"/>
        </w:rPr>
      </w:pPr>
      <w:r>
        <w:rPr>
          <w:rFonts w:ascii="Agency FB" w:cs="Tahoma" w:hAnsi="Agency FB"/>
          <w:b/>
          <w:sz w:val="24"/>
          <w:lang w:val="fr-FR"/>
        </w:rPr>
        <w:t>Rapporteurs</w:t>
      </w:r>
      <w:r>
        <w:rPr>
          <w:rFonts w:ascii="Agency FB" w:cs="Tahoma" w:hAnsi="Agency FB"/>
          <w:sz w:val="24"/>
          <w:lang w:val="fr-FR"/>
        </w:rPr>
        <w:t> : - L’Ingénieur du Marché, Le Délégué Dépa</w:t>
      </w:r>
      <w:r>
        <w:rPr>
          <w:rFonts w:ascii="Agency FB" w:cs="Tahoma" w:hAnsi="Agency FB"/>
          <w:sz w:val="24"/>
          <w:lang w:val="fr-FR"/>
        </w:rPr>
        <w:t>rtemental des Travaux Publics du</w:t>
      </w:r>
      <w:r>
        <w:rPr>
          <w:rFonts w:ascii="Agency FB" w:cs="Tahoma" w:hAnsi="Agency FB"/>
          <w:sz w:val="24"/>
          <w:lang w:val="fr-FR"/>
        </w:rPr>
        <w:t xml:space="preserve"> Mayo Danay</w:t>
      </w:r>
    </w:p>
    <w:p>
      <w:pPr>
        <w:pStyle w:val="style157"/>
        <w:rPr>
          <w:rFonts w:ascii="Agency FB" w:cs="Tahoma" w:hAnsi="Agency FB"/>
          <w:sz w:val="24"/>
          <w:lang w:val="fr-FR"/>
        </w:rPr>
      </w:pPr>
      <w:r>
        <w:rPr>
          <w:rFonts w:ascii="Agency FB" w:cs="Tahoma" w:hAnsi="Agency FB"/>
          <w:b/>
          <w:sz w:val="24"/>
          <w:lang w:val="fr-FR"/>
        </w:rPr>
        <w:t>Membres</w:t>
      </w: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sz w:val="24"/>
          <w:lang w:val="fr-FR"/>
        </w:rPr>
        <w:t xml:space="preserve"> - Le maitre d’œuvre, le chef service technique de la DDTP/MD</w:t>
      </w:r>
    </w:p>
    <w:p>
      <w:pPr>
        <w:pStyle w:val="style157"/>
        <w:rPr>
          <w:rFonts w:ascii="Agency FB" w:cs="Tahoma" w:hAnsi="Agency FB"/>
          <w:sz w:val="24"/>
          <w:lang w:val="fr-FR"/>
        </w:rPr>
      </w:pPr>
      <w:r>
        <w:rPr>
          <w:rFonts w:ascii="Agency FB" w:cs="Tahoma" w:hAnsi="Agency FB"/>
          <w:sz w:val="24"/>
          <w:lang w:val="fr-FR"/>
        </w:rPr>
        <w:t xml:space="preserve"> -</w:t>
      </w:r>
      <w:r>
        <w:rPr>
          <w:rFonts w:ascii="Agency FB" w:cs="Tahoma" w:hAnsi="Agency FB"/>
          <w:sz w:val="24"/>
          <w:lang w:val="fr-FR"/>
        </w:rPr>
        <w:t xml:space="preserve"> L</w:t>
      </w:r>
      <w:r>
        <w:rPr>
          <w:rFonts w:ascii="Agency FB" w:cs="Tahoma" w:hAnsi="Agency FB"/>
          <w:sz w:val="24"/>
          <w:lang w:val="fr-FR"/>
        </w:rPr>
        <w:t>e Chef de Service du Marché</w:t>
      </w:r>
      <w:r>
        <w:rPr>
          <w:rFonts w:ascii="Agency FB" w:cs="Tahoma" w:hAnsi="Agency FB"/>
          <w:sz w:val="24"/>
          <w:lang w:val="fr-FR"/>
        </w:rPr>
        <w:t xml:space="preserve">, Le </w:t>
      </w:r>
      <w:r>
        <w:rPr>
          <w:rFonts w:ascii="Agency FB" w:cs="Tahoma" w:hAnsi="Agency FB"/>
          <w:sz w:val="24"/>
          <w:lang w:val="fr-FR"/>
        </w:rPr>
        <w:t xml:space="preserve">Secrétaire Général de la Commune de </w:t>
      </w:r>
      <w:r>
        <w:rPr>
          <w:rFonts w:ascii="Agency FB" w:cs="Tahoma" w:hAnsi="Agency FB"/>
          <w:sz w:val="24"/>
          <w:lang w:val="fr-FR"/>
        </w:rPr>
        <w:t>Tchatibali</w:t>
      </w: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sz w:val="24"/>
          <w:lang w:val="fr-FR"/>
        </w:rPr>
        <w:t>- Le Délégué Départemental de la Jeune</w:t>
      </w:r>
      <w:r>
        <w:rPr>
          <w:rFonts w:ascii="Agency FB" w:cs="Tahoma" w:hAnsi="Agency FB"/>
          <w:sz w:val="24"/>
          <w:lang w:val="fr-FR"/>
        </w:rPr>
        <w:t>sse et de l’Education Civique du</w:t>
      </w:r>
      <w:r>
        <w:rPr>
          <w:rFonts w:ascii="Agency FB" w:cs="Tahoma" w:hAnsi="Agency FB"/>
          <w:sz w:val="24"/>
          <w:lang w:val="fr-FR"/>
        </w:rPr>
        <w:t xml:space="preserve"> Mayo Danay ;</w:t>
      </w:r>
    </w:p>
    <w:p>
      <w:pPr>
        <w:pStyle w:val="style157"/>
        <w:rPr>
          <w:rFonts w:ascii="Agency FB" w:cs="Tahoma" w:hAnsi="Agency FB"/>
          <w:sz w:val="24"/>
          <w:lang w:val="fr-FR"/>
        </w:rPr>
      </w:pPr>
      <w:r>
        <w:rPr>
          <w:rFonts w:ascii="Agency FB" w:cs="Tahoma" w:hAnsi="Agency FB"/>
          <w:sz w:val="24"/>
          <w:lang w:val="fr-FR"/>
        </w:rPr>
        <w:t xml:space="preserve"> </w:t>
      </w:r>
      <w:r>
        <w:rPr>
          <w:rFonts w:ascii="Agency FB" w:cs="Tahoma" w:hAnsi="Agency FB"/>
          <w:sz w:val="24"/>
          <w:lang w:val="fr-FR"/>
        </w:rPr>
        <w:t>-</w:t>
      </w:r>
      <w:r>
        <w:rPr>
          <w:rFonts w:ascii="Agency FB" w:cs="Tahoma" w:hAnsi="Agency FB"/>
          <w:sz w:val="24"/>
          <w:lang w:val="fr-FR"/>
        </w:rPr>
        <w:t>Le Prestataire ou son représentant.</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Les membres ci-dessus cités et le Cocontractant sont convoqués, par courrier du Maître d’Ouvrage</w:t>
      </w:r>
      <w:r>
        <w:rPr>
          <w:rFonts w:ascii="Agency FB" w:cs="Tahoma" w:hAnsi="Agency FB"/>
          <w:sz w:val="24"/>
          <w:lang w:val="fr-FR"/>
        </w:rPr>
        <w:t xml:space="preserve"> Délégué</w:t>
      </w:r>
      <w:r>
        <w:rPr>
          <w:rFonts w:ascii="Agency FB" w:cs="Tahoma" w:hAnsi="Agency FB"/>
          <w:sz w:val="24"/>
          <w:lang w:val="fr-FR"/>
        </w:rPr>
        <w:t>, pour prendre part à la réception au moins sept (07) jours  avant la date de la réception.</w:t>
      </w:r>
    </w:p>
    <w:p>
      <w:pPr>
        <w:pStyle w:val="style157"/>
        <w:rPr>
          <w:rFonts w:ascii="Agency FB" w:cs="Tahoma" w:hAnsi="Agency FB"/>
          <w:sz w:val="24"/>
          <w:lang w:val="fr-FR"/>
        </w:rPr>
      </w:pPr>
      <w:r>
        <w:rPr>
          <w:rFonts w:ascii="Agency FB" w:cs="Tahoma" w:hAnsi="Agency FB"/>
          <w:sz w:val="24"/>
          <w:lang w:val="fr-FR"/>
        </w:rPr>
        <w:t xml:space="preserve">  L’absence du Cocontractant équivaut à l’acceptation sans réserve des conclusions de la commission de réception.</w:t>
      </w:r>
    </w:p>
    <w:p>
      <w:pPr>
        <w:pStyle w:val="style157"/>
        <w:rPr>
          <w:rFonts w:ascii="Agency FB" w:cs="Tahoma" w:hAnsi="Agency FB"/>
          <w:sz w:val="24"/>
          <w:lang w:val="fr-FR"/>
        </w:rPr>
      </w:pPr>
      <w:r>
        <w:rPr>
          <w:rFonts w:ascii="Agency FB" w:cs="Tahoma" w:hAnsi="Agency FB"/>
          <w:sz w:val="24"/>
          <w:lang w:val="fr-FR"/>
        </w:rPr>
        <w:t xml:space="preserve">La Commission après visite du chantier examine le rapport ou le </w:t>
      </w:r>
      <w:r>
        <w:rPr>
          <w:rFonts w:ascii="Agency FB" w:cs="Tahoma" w:hAnsi="Agency FB"/>
          <w:sz w:val="24"/>
          <w:lang w:val="fr-FR"/>
        </w:rPr>
        <w:t>procès-verbal</w:t>
      </w:r>
      <w:r>
        <w:rPr>
          <w:rFonts w:ascii="Agency FB" w:cs="Tahoma" w:hAnsi="Agency FB"/>
          <w:sz w:val="24"/>
          <w:lang w:val="fr-FR"/>
        </w:rPr>
        <w:t xml:space="preserve"> des opérations préalables à la réception et prononce ou non la réception provisoire des travaux.</w:t>
      </w:r>
    </w:p>
    <w:p>
      <w:pPr>
        <w:pStyle w:val="style157"/>
        <w:rPr>
          <w:rFonts w:ascii="Agency FB" w:cs="Tahoma" w:hAnsi="Agency FB"/>
          <w:sz w:val="24"/>
          <w:lang w:val="fr-FR"/>
        </w:rPr>
      </w:pPr>
      <w:r>
        <w:rPr>
          <w:rFonts w:ascii="Agency FB" w:cs="Tahoma" w:hAnsi="Agency FB"/>
          <w:sz w:val="24"/>
          <w:lang w:val="fr-FR"/>
        </w:rPr>
        <w:t xml:space="preserve">Celle-ci fera l’objet du procès-verbal de réception provisoire signé séance tenante par tous les membres de la commission. </w:t>
      </w:r>
    </w:p>
    <w:p>
      <w:pPr>
        <w:pStyle w:val="style157"/>
        <w:rPr>
          <w:rFonts w:ascii="Agency FB" w:cs="Tahoma" w:hAnsi="Agency FB"/>
          <w:sz w:val="24"/>
          <w:lang w:val="fr-FR"/>
        </w:rPr>
      </w:pPr>
      <w:r>
        <w:rPr>
          <w:rFonts w:ascii="Agency FB" w:cs="Tahoma" w:hAnsi="Agency FB"/>
          <w:sz w:val="24"/>
          <w:lang w:val="fr-FR"/>
        </w:rPr>
        <w:t>Le procès-verbal de réception provisoire fixera la date d’achèvement des travaux.</w:t>
      </w:r>
    </w:p>
    <w:p>
      <w:pPr>
        <w:pStyle w:val="style157"/>
        <w:rPr>
          <w:rFonts w:ascii="Agency FB" w:cs="Tahoma" w:hAnsi="Agency FB"/>
          <w:sz w:val="24"/>
          <w:lang w:val="fr-FR"/>
        </w:rPr>
      </w:pPr>
      <w:r>
        <w:rPr>
          <w:rFonts w:ascii="Agency FB" w:cs="Tahoma" w:hAnsi="Agency FB"/>
          <w:sz w:val="24"/>
          <w:lang w:val="fr-FR"/>
        </w:rPr>
        <w:t>Dans le cas où les travaux ne peuvent pas être réceptionnés, notification est faite à l'entrepreneur, par voie d'ordre de service signé par le Maître d’Ouvrage</w:t>
      </w:r>
      <w:r>
        <w:rPr>
          <w:rFonts w:ascii="Agency FB" w:cs="Tahoma" w:hAnsi="Agency FB"/>
          <w:sz w:val="24"/>
          <w:lang w:val="fr-FR"/>
        </w:rPr>
        <w:t xml:space="preserve"> Délégué</w:t>
      </w:r>
      <w:r>
        <w:rPr>
          <w:rFonts w:ascii="Agency FB" w:cs="Tahoma" w:hAnsi="Agency FB"/>
          <w:sz w:val="24"/>
          <w:lang w:val="fr-FR"/>
        </w:rPr>
        <w:t xml:space="preserv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w:t>
      </w:r>
    </w:p>
    <w:p>
      <w:pPr>
        <w:pStyle w:val="style157"/>
        <w:rPr>
          <w:rFonts w:ascii="Agency FB" w:cs="Tahoma" w:hAnsi="Agency FB"/>
          <w:sz w:val="24"/>
          <w:lang w:val="fr-FR"/>
        </w:rPr>
      </w:pPr>
      <w:r>
        <w:rPr>
          <w:rFonts w:ascii="Agency FB" w:cs="Tahoma" w:hAnsi="Agency FB"/>
          <w:sz w:val="24"/>
          <w:lang w:val="fr-FR"/>
        </w:rPr>
        <w:t xml:space="preserve">Lorsque l'entrepreneur estime que les ouvrages sont terminés, il doit à nouveau demander par écrit </w:t>
      </w:r>
      <w:r>
        <w:rPr>
          <w:rFonts w:ascii="Agency FB" w:cs="Tahoma" w:hAnsi="Agency FB"/>
          <w:sz w:val="24"/>
          <w:lang w:val="fr-FR"/>
        </w:rPr>
        <w:t>à l’Ingénieur</w:t>
      </w:r>
      <w:r>
        <w:rPr>
          <w:rFonts w:ascii="Agency FB" w:cs="Tahoma" w:hAnsi="Agency FB"/>
          <w:sz w:val="24"/>
          <w:lang w:val="fr-FR"/>
        </w:rPr>
        <w:t xml:space="preserve"> du marché, la réception provisoire. Passé le délai indiqué dans l'ordre de service, le Chef de service du marché peut faire procéder, par un autre entrepreneur conformément à la réglementation en vigueur, à l'exécution des travaux nécessaires, aux torts, frais, risques et périls du Cocontractant.</w:t>
      </w:r>
    </w:p>
    <w:p>
      <w:pPr>
        <w:pStyle w:val="style157"/>
        <w:rPr>
          <w:rFonts w:ascii="Agency FB" w:cs="Tahoma" w:hAnsi="Agency FB"/>
          <w:sz w:val="24"/>
          <w:lang w:val="fr-FR"/>
        </w:rPr>
      </w:pPr>
    </w:p>
    <w:p>
      <w:pPr>
        <w:pStyle w:val="style157"/>
        <w:rPr>
          <w:rFonts w:ascii="Agency FB" w:cs="Tahoma" w:hAnsi="Agency FB"/>
          <w:b/>
          <w:bCs/>
          <w:sz w:val="24"/>
          <w:lang w:val="fr-FR"/>
        </w:rPr>
      </w:pPr>
      <w:r>
        <w:rPr>
          <w:rFonts w:ascii="Agency FB" w:cs="Tahoma" w:hAnsi="Agency FB"/>
          <w:b/>
          <w:bCs/>
          <w:sz w:val="24"/>
          <w:u w:val="single"/>
          <w:lang w:val="fr-FR"/>
        </w:rPr>
        <w:t>Article 22</w:t>
      </w:r>
      <w:r>
        <w:rPr>
          <w:rFonts w:ascii="Agency FB" w:cs="Tahoma" w:hAnsi="Agency FB"/>
          <w:sz w:val="24"/>
          <w:lang w:val="fr-FR"/>
        </w:rPr>
        <w:t> </w:t>
      </w:r>
      <w:r>
        <w:rPr>
          <w:rFonts w:ascii="Agency FB" w:cs="Tahoma" w:hAnsi="Agency FB"/>
          <w:sz w:val="24"/>
          <w:lang w:val="fr-FR"/>
        </w:rPr>
        <w:t>:</w:t>
      </w:r>
      <w:r>
        <w:rPr>
          <w:rFonts w:ascii="Agency FB" w:cs="Tahoma" w:hAnsi="Agency FB"/>
          <w:b/>
          <w:bCs/>
          <w:sz w:val="24"/>
          <w:lang w:val="fr-FR"/>
        </w:rPr>
        <w:t>Documents</w:t>
      </w:r>
      <w:r>
        <w:rPr>
          <w:rFonts w:ascii="Agency FB" w:cs="Tahoma" w:hAnsi="Agency FB"/>
          <w:b/>
          <w:bCs/>
          <w:sz w:val="24"/>
          <w:lang w:val="fr-FR"/>
        </w:rPr>
        <w:t xml:space="preserve"> à fournir par le cocontractant : </w:t>
      </w:r>
    </w:p>
    <w:p>
      <w:pPr>
        <w:pStyle w:val="style157"/>
        <w:rPr>
          <w:rFonts w:ascii="Agency FB" w:cs="Tahoma" w:hAnsi="Agency FB"/>
          <w:sz w:val="24"/>
          <w:lang w:val="fr-FR"/>
        </w:rPr>
      </w:pPr>
      <w:r>
        <w:rPr>
          <w:rFonts w:ascii="Agency FB" w:cs="Tahoma" w:hAnsi="Agency FB"/>
          <w:bCs/>
          <w:sz w:val="24"/>
          <w:lang w:val="fr-FR"/>
        </w:rPr>
        <w:t>Après</w:t>
      </w:r>
      <w:r>
        <w:rPr>
          <w:rFonts w:ascii="Agency FB" w:cs="Tahoma" w:hAnsi="Agency FB"/>
          <w:sz w:val="24"/>
          <w:lang w:val="fr-FR"/>
        </w:rPr>
        <w:t xml:space="preserve"> exécution, le contractant est tenu de déposer auprès du Maître d’œuvre les plans de recollement pour approbation</w:t>
      </w:r>
    </w:p>
    <w:p>
      <w:pPr>
        <w:pStyle w:val="style157"/>
        <w:rPr>
          <w:rFonts w:ascii="Agency FB" w:cs="Tahoma" w:hAnsi="Agency FB"/>
          <w:sz w:val="24"/>
          <w:lang w:val="fr-FR"/>
        </w:rPr>
      </w:pPr>
      <w:r>
        <w:rPr>
          <w:rFonts w:ascii="Agency FB" w:cs="Tahoma" w:hAnsi="Agency FB"/>
          <w:sz w:val="24"/>
          <w:lang w:val="fr-FR"/>
        </w:rPr>
        <w:t>Le Cocontractant remettra au Maître d’Œuvre en dix exemplaires dans les trente (30) jours suivant la date du procès-verbal de réception provisoire pour l'ensemble des ouvrages, les dossiers de récolement corrigés en différents supports (papier et numérique reproductibles).</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non fourniture de ce plan de récolement dans le délai imparti peut donner lieu à une retenue de dix pour cent (10%) sur le montant du cautionnement définitif.</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bCs/>
          <w:sz w:val="24"/>
          <w:u w:val="single"/>
          <w:lang w:val="fr-FR"/>
        </w:rPr>
        <w:t>Article 23</w:t>
      </w:r>
      <w:r>
        <w:rPr>
          <w:rFonts w:ascii="Agency FB" w:cs="Tahoma" w:hAnsi="Agency FB"/>
          <w:sz w:val="24"/>
          <w:lang w:val="fr-FR"/>
        </w:rPr>
        <w:t> </w:t>
      </w:r>
      <w:r>
        <w:rPr>
          <w:rFonts w:ascii="Agency FB" w:cs="Tahoma" w:hAnsi="Agency FB"/>
          <w:sz w:val="24"/>
          <w:lang w:val="fr-FR"/>
        </w:rPr>
        <w:t>:</w:t>
      </w:r>
      <w:r>
        <w:rPr>
          <w:rFonts w:ascii="Agency FB" w:cs="Tahoma" w:hAnsi="Agency FB"/>
          <w:b/>
          <w:sz w:val="24"/>
          <w:lang w:val="fr-FR"/>
        </w:rPr>
        <w:t>Délai</w:t>
      </w:r>
      <w:r>
        <w:rPr>
          <w:rFonts w:ascii="Agency FB" w:cs="Tahoma" w:hAnsi="Agency FB"/>
          <w:b/>
          <w:sz w:val="24"/>
          <w:lang w:val="fr-FR"/>
        </w:rPr>
        <w:t xml:space="preserve"> de garantie :</w:t>
      </w:r>
    </w:p>
    <w:p>
      <w:pPr>
        <w:pStyle w:val="style157"/>
        <w:rPr>
          <w:rFonts w:ascii="Agency FB" w:cs="Tahoma" w:hAnsi="Agency FB"/>
          <w:sz w:val="24"/>
          <w:lang w:val="fr-FR"/>
        </w:rPr>
      </w:pPr>
      <w:r>
        <w:rPr>
          <w:rFonts w:ascii="Agency FB" w:cs="Tahoma" w:hAnsi="Agency FB"/>
          <w:sz w:val="24"/>
          <w:lang w:val="fr-FR"/>
        </w:rPr>
        <w:t>Le délai de garantie est de douze (12) mois à compter de la date de réception provisoire des travaux.</w:t>
      </w:r>
    </w:p>
    <w:p>
      <w:pPr>
        <w:pStyle w:val="style157"/>
        <w:rPr>
          <w:rFonts w:ascii="Agency FB" w:cs="Tahoma" w:hAnsi="Agency FB"/>
          <w:sz w:val="24"/>
          <w:lang w:val="fr-FR"/>
        </w:rPr>
      </w:pPr>
      <w:r>
        <w:rPr>
          <w:rFonts w:ascii="Agency FB" w:cs="Tahoma" w:hAnsi="Agency FB"/>
          <w:sz w:val="24"/>
          <w:lang w:val="fr-FR"/>
        </w:rPr>
        <w:t>Pendant la période de garantie, le Cocontractant devra exécuter à ses frais tous les travaux nécessaires pour remédier aux désordres relevant des malfaçons, qui apparaîtraient dans les ouvrages.</w:t>
      </w:r>
    </w:p>
    <w:p>
      <w:pPr>
        <w:pStyle w:val="style157"/>
        <w:rPr>
          <w:rFonts w:ascii="Agency FB" w:cs="Tahoma" w:hAnsi="Agency FB"/>
          <w:sz w:val="24"/>
          <w:lang w:val="fr-FR"/>
        </w:rPr>
      </w:pPr>
      <w:r>
        <w:rPr>
          <w:rFonts w:ascii="Agency FB" w:cs="Tahoma" w:hAnsi="Agency FB"/>
          <w:sz w:val="24"/>
          <w:lang w:val="fr-FR"/>
        </w:rPr>
        <w:t>Le Cocontractant sera responsable envers le Maître d’Ouvrage de tous les désordres survenus, excepté ceux relevant d’une usure normale.</w:t>
      </w:r>
    </w:p>
    <w:p>
      <w:pPr>
        <w:pStyle w:val="style157"/>
        <w:rPr>
          <w:rFonts w:ascii="Agency FB" w:cs="Tahoma" w:hAnsi="Agency FB"/>
          <w:sz w:val="24"/>
          <w:lang w:val="fr-FR"/>
        </w:rPr>
      </w:pPr>
      <w:r>
        <w:rPr>
          <w:rFonts w:ascii="Agency FB" w:cs="Tahoma" w:hAnsi="Agency FB"/>
          <w:sz w:val="24"/>
          <w:lang w:val="fr-FR"/>
        </w:rPr>
        <w:t>Si après réception provisoire, le Cocontractant ne s’est pas conformé dans un délai de quinze (15) jours, aux prescriptions d’un ordre de service concernant les réparations ou réfections éventuelles, le Maître d’Ouvrage sera en droit de les faire exécuter par un autre entrepreneur et d'en recouvrer le montant aux dépens du Cocontractant par déduction sur toutes sommes dues ou à devoir à ce dernier dans le cadre du marché.</w:t>
      </w:r>
    </w:p>
    <w:p>
      <w:pPr>
        <w:pStyle w:val="style157"/>
        <w:rPr>
          <w:rFonts w:ascii="Agency FB" w:cs="Tahoma" w:hAnsi="Agency FB"/>
          <w:b/>
          <w:bCs/>
          <w:sz w:val="24"/>
          <w:u w:val="single"/>
          <w:lang w:val="fr-FR"/>
        </w:rPr>
      </w:pPr>
    </w:p>
    <w:p>
      <w:pPr>
        <w:pStyle w:val="style157"/>
        <w:rPr>
          <w:rFonts w:ascii="Agency FB" w:cs="Tahoma" w:hAnsi="Agency FB"/>
          <w:sz w:val="24"/>
          <w:lang w:val="fr-FR"/>
        </w:rPr>
      </w:pPr>
      <w:r>
        <w:rPr>
          <w:rFonts w:ascii="Agency FB" w:cs="Tahoma" w:hAnsi="Agency FB"/>
          <w:b/>
          <w:bCs/>
          <w:sz w:val="24"/>
          <w:u w:val="single"/>
          <w:lang w:val="fr-FR"/>
        </w:rPr>
        <w:t>Article 24</w:t>
      </w:r>
      <w:r>
        <w:rPr>
          <w:rFonts w:ascii="Agency FB" w:cs="Tahoma" w:hAnsi="Agency FB"/>
          <w:sz w:val="24"/>
          <w:lang w:val="fr-FR"/>
        </w:rPr>
        <w:t> </w:t>
      </w:r>
      <w:r>
        <w:rPr>
          <w:rFonts w:ascii="Agency FB" w:cs="Tahoma" w:hAnsi="Agency FB"/>
          <w:sz w:val="24"/>
          <w:lang w:val="fr-FR"/>
        </w:rPr>
        <w:t>:</w:t>
      </w:r>
      <w:r>
        <w:rPr>
          <w:rFonts w:ascii="Agency FB" w:cs="Tahoma" w:hAnsi="Agency FB"/>
          <w:b/>
          <w:sz w:val="24"/>
          <w:lang w:val="fr-FR"/>
        </w:rPr>
        <w:t>Réception</w:t>
      </w:r>
      <w:r>
        <w:rPr>
          <w:rFonts w:ascii="Agency FB" w:cs="Tahoma" w:hAnsi="Agency FB"/>
          <w:b/>
          <w:sz w:val="24"/>
          <w:lang w:val="fr-FR"/>
        </w:rPr>
        <w:t xml:space="preserve"> définitive</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i/>
          <w:sz w:val="24"/>
          <w:lang w:val="fr-FR"/>
        </w:rPr>
        <w:t>24.1</w:t>
      </w:r>
      <w:r>
        <w:rPr>
          <w:rFonts w:ascii="Agency FB" w:cs="Tahoma" w:hAnsi="Agency FB"/>
          <w:sz w:val="24"/>
          <w:lang w:val="fr-FR"/>
        </w:rPr>
        <w:t xml:space="preserve">  La réception définitive s’effectuera dans un délai </w:t>
      </w:r>
      <w:r>
        <w:rPr>
          <w:rFonts w:ascii="Agency FB" w:cs="Tahoma" w:hAnsi="Agency FB"/>
          <w:sz w:val="24"/>
          <w:lang w:val="fr-FR"/>
        </w:rPr>
        <w:t>maximum</w:t>
      </w:r>
      <w:r>
        <w:rPr>
          <w:rFonts w:ascii="Agency FB" w:cs="Tahoma" w:hAnsi="Agency FB"/>
          <w:sz w:val="24"/>
          <w:lang w:val="fr-FR"/>
        </w:rPr>
        <w:t xml:space="preserve"> de quinze (15) jours à compter de l’expiration du délai de garantie</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i/>
          <w:sz w:val="24"/>
          <w:lang w:val="fr-FR"/>
        </w:rPr>
        <w:t>24.2</w:t>
      </w:r>
      <w:r>
        <w:rPr>
          <w:rFonts w:ascii="Agency FB" w:cs="Tahoma" w:hAnsi="Agency FB"/>
          <w:sz w:val="24"/>
          <w:lang w:val="fr-FR"/>
        </w:rPr>
        <w:t xml:space="preserve">  La procédure de réception est la même que celle de la réception provisoire</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CHAPITRE III : CLAUSES FINANCIERES</w:t>
      </w: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25</w:t>
      </w:r>
      <w:r>
        <w:rPr>
          <w:rFonts w:ascii="Agency FB" w:cs="Tahoma" w:hAnsi="Agency FB"/>
          <w:b/>
          <w:sz w:val="24"/>
          <w:lang w:val="fr-FR"/>
        </w:rPr>
        <w:t> : Montant du marché</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 xml:space="preserve">Le montant du marché, tel qu’il ressort du Détail Estimatif est de </w:t>
      </w:r>
      <w:r>
        <w:rPr>
          <w:rFonts w:ascii="Agency FB" w:cs="Tahoma" w:hAnsi="Agency FB"/>
          <w:b/>
          <w:sz w:val="24"/>
          <w:lang w:val="fr-FR"/>
        </w:rPr>
        <w:t>---------------------------</w:t>
      </w:r>
    </w:p>
    <w:p>
      <w:pPr>
        <w:pStyle w:val="style157"/>
        <w:rPr>
          <w:rFonts w:ascii="Agency FB" w:cs="Tahoma" w:hAnsi="Agency FB"/>
          <w:sz w:val="24"/>
          <w:lang w:val="fr-FR"/>
        </w:rPr>
      </w:pPr>
      <w:r>
        <w:rPr>
          <w:rFonts w:ascii="Agency FB" w:cs="Tahoma" w:hAnsi="Agency FB"/>
          <w:sz w:val="24"/>
          <w:lang w:val="fr-FR"/>
        </w:rPr>
        <w:tab/>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3260"/>
        <w:gridCol w:w="3358"/>
      </w:tblGrid>
      <w:tr>
        <w:trPr>
          <w:jc w:val="center"/>
        </w:trPr>
        <w:tc>
          <w:tcPr>
            <w:tcW w:w="3064" w:type="dxa"/>
            <w:tcBorders>
              <w:top w:val="nil"/>
              <w:left w:val="nil"/>
              <w:bottom w:val="single" w:sz="4" w:space="0" w:color="auto"/>
              <w:right w:val="single" w:sz="4" w:space="0" w:color="auto"/>
            </w:tcBorders>
          </w:tcPr>
          <w:p>
            <w:pPr>
              <w:pStyle w:val="style157"/>
              <w:rPr>
                <w:rFonts w:ascii="Agency FB" w:cs="Tahoma" w:hAnsi="Agency FB"/>
                <w:sz w:val="24"/>
                <w:lang w:val="fr-FR"/>
              </w:rPr>
            </w:pPr>
          </w:p>
        </w:tc>
        <w:tc>
          <w:tcPr>
            <w:tcW w:w="3260" w:type="dxa"/>
            <w:tcBorders>
              <w:top w:val="single" w:sz="4" w:space="0" w:color="auto"/>
              <w:left w:val="single" w:sz="4" w:space="0" w:color="auto"/>
              <w:bottom w:val="single" w:sz="4" w:space="0" w:color="auto"/>
              <w:right w:val="single" w:sz="4" w:space="0" w:color="auto"/>
            </w:tcBorders>
            <w:hideMark/>
          </w:tcPr>
          <w:p>
            <w:pPr>
              <w:pStyle w:val="style157"/>
              <w:rPr>
                <w:rFonts w:ascii="Agency FB" w:cs="Tahoma" w:hAnsi="Agency FB"/>
                <w:sz w:val="24"/>
                <w:lang w:val="fr-FR"/>
              </w:rPr>
            </w:pPr>
            <w:r>
              <w:rPr>
                <w:rFonts w:ascii="Agency FB" w:cs="Tahoma" w:hAnsi="Agency FB"/>
                <w:sz w:val="24"/>
                <w:lang w:val="fr-FR"/>
              </w:rPr>
              <w:t>Montant en lettres (FCFA TTC)</w:t>
            </w:r>
          </w:p>
        </w:tc>
        <w:tc>
          <w:tcPr>
            <w:tcW w:w="3358" w:type="dxa"/>
            <w:tcBorders>
              <w:top w:val="single" w:sz="4" w:space="0" w:color="auto"/>
              <w:left w:val="single" w:sz="4" w:space="0" w:color="auto"/>
              <w:bottom w:val="single" w:sz="4" w:space="0" w:color="auto"/>
              <w:right w:val="single" w:sz="4" w:space="0" w:color="auto"/>
            </w:tcBorders>
            <w:hideMark/>
          </w:tcPr>
          <w:p>
            <w:pPr>
              <w:pStyle w:val="style157"/>
              <w:rPr>
                <w:rFonts w:ascii="Agency FB" w:cs="Tahoma" w:hAnsi="Agency FB"/>
                <w:sz w:val="24"/>
                <w:lang w:val="fr-FR"/>
              </w:rPr>
            </w:pPr>
            <w:r>
              <w:rPr>
                <w:rFonts w:ascii="Agency FB" w:cs="Tahoma" w:hAnsi="Agency FB"/>
                <w:sz w:val="24"/>
                <w:lang w:val="fr-FR"/>
              </w:rPr>
              <w:t>Montant en chiffres (FCFA TTC)</w:t>
            </w:r>
          </w:p>
        </w:tc>
      </w:tr>
      <w:tr>
        <w:tblPrEx/>
        <w:trPr>
          <w:jc w:val="center"/>
        </w:trPr>
        <w:tc>
          <w:tcPr>
            <w:tcW w:w="3064" w:type="dxa"/>
            <w:tcBorders>
              <w:top w:val="single" w:sz="4" w:space="0" w:color="auto"/>
              <w:left w:val="single" w:sz="4" w:space="0" w:color="auto"/>
              <w:bottom w:val="single" w:sz="4" w:space="0" w:color="auto"/>
              <w:right w:val="single" w:sz="4" w:space="0" w:color="auto"/>
            </w:tcBorders>
            <w:hideMark/>
          </w:tcPr>
          <w:p>
            <w:pPr>
              <w:pStyle w:val="style157"/>
              <w:rPr>
                <w:rFonts w:ascii="Agency FB" w:cs="Tahoma" w:hAnsi="Agency FB"/>
                <w:sz w:val="24"/>
              </w:rPr>
            </w:pPr>
            <w:r>
              <w:rPr>
                <w:rFonts w:ascii="Agency FB" w:cs="Tahoma" w:hAnsi="Agency FB"/>
                <w:sz w:val="24"/>
              </w:rPr>
              <w:t xml:space="preserve">Tranche </w:t>
            </w:r>
            <w:r>
              <w:rPr>
                <w:rFonts w:ascii="Agency FB" w:cs="Tahoma" w:hAnsi="Agency FB"/>
                <w:sz w:val="24"/>
              </w:rPr>
              <w:t>unique</w:t>
            </w:r>
            <w:r>
              <w:rPr>
                <w:rFonts w:ascii="Agency FB" w:cs="Tahoma" w:hAnsi="Agency FB"/>
                <w:sz w:val="24"/>
              </w:rPr>
              <w:t> :</w:t>
            </w:r>
          </w:p>
        </w:tc>
        <w:tc>
          <w:tcPr>
            <w:tcW w:w="3260"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sz w:val="24"/>
              </w:rPr>
            </w:pPr>
          </w:p>
        </w:tc>
        <w:tc>
          <w:tcPr>
            <w:tcW w:w="3358"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sz w:val="24"/>
              </w:rPr>
            </w:pPr>
          </w:p>
        </w:tc>
      </w:tr>
      <w:tr>
        <w:tblPrEx/>
        <w:trPr>
          <w:jc w:val="center"/>
        </w:trPr>
        <w:tc>
          <w:tcPr>
            <w:tcW w:w="3064" w:type="dxa"/>
            <w:tcBorders>
              <w:top w:val="single" w:sz="4" w:space="0" w:color="auto"/>
              <w:left w:val="single" w:sz="4" w:space="0" w:color="auto"/>
              <w:bottom w:val="single" w:sz="4" w:space="0" w:color="auto"/>
              <w:right w:val="single" w:sz="4" w:space="0" w:color="auto"/>
            </w:tcBorders>
            <w:hideMark/>
          </w:tcPr>
          <w:p>
            <w:pPr>
              <w:pStyle w:val="style157"/>
              <w:rPr>
                <w:rFonts w:ascii="Agency FB" w:cs="Tahoma" w:hAnsi="Agency FB"/>
                <w:b/>
                <w:sz w:val="24"/>
              </w:rPr>
            </w:pPr>
            <w:r>
              <w:rPr>
                <w:rFonts w:ascii="Agency FB" w:cs="Tahoma" w:hAnsi="Agency FB"/>
                <w:b/>
                <w:sz w:val="24"/>
              </w:rPr>
              <w:t>Total du marché</w:t>
            </w:r>
          </w:p>
        </w:tc>
        <w:tc>
          <w:tcPr>
            <w:tcW w:w="3260"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b/>
                <w:sz w:val="24"/>
              </w:rPr>
            </w:pPr>
          </w:p>
        </w:tc>
        <w:tc>
          <w:tcPr>
            <w:tcW w:w="3358"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sz w:val="24"/>
              </w:rPr>
            </w:pPr>
          </w:p>
        </w:tc>
      </w:tr>
    </w:tbl>
    <w:p>
      <w:pPr>
        <w:pStyle w:val="style157"/>
        <w:rPr>
          <w:rFonts w:ascii="Agency FB" w:cs="Tahoma" w:hAnsi="Agency FB"/>
          <w:sz w:val="24"/>
        </w:rPr>
      </w:pPr>
    </w:p>
    <w:p>
      <w:pPr>
        <w:pStyle w:val="style157"/>
        <w:rPr>
          <w:rFonts w:ascii="Agency FB" w:cs="Tahoma" w:hAnsi="Agency FB"/>
          <w:sz w:val="24"/>
          <w:lang w:val="fr-FR"/>
        </w:rPr>
      </w:pPr>
      <w:r>
        <w:rPr>
          <w:rFonts w:ascii="Agency FB" w:cs="Tahoma" w:hAnsi="Agency FB"/>
          <w:sz w:val="24"/>
          <w:lang w:val="fr-FR"/>
        </w:rPr>
        <w:t>Il résulte de l'application au montant hors TVA, du taux de la taxe sur la valeur ajoutée (TVA).</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Le montant hors TVA s'obtient par l'application des prix du bordereau aux quantités du détail estimatif et du rabais éventuellement consenti par le Cocontractant.</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Le montant hors TVA tient compte de l’avance sur l’impôt sur le revenu prélevé lors du paiement et reversé à l’Administration des impôts.</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26</w:t>
      </w:r>
      <w:r>
        <w:rPr>
          <w:rFonts w:ascii="Agency FB" w:cs="Tahoma" w:hAnsi="Agency FB"/>
          <w:b/>
          <w:sz w:val="24"/>
          <w:lang w:val="fr-FR"/>
        </w:rPr>
        <w:t> : Consistance des prix</w:t>
      </w:r>
    </w:p>
    <w:p>
      <w:pPr>
        <w:pStyle w:val="style157"/>
        <w:rPr>
          <w:rFonts w:ascii="Agency FB" w:cs="Tahoma" w:hAnsi="Agency FB"/>
          <w:sz w:val="24"/>
          <w:lang w:val="fr-FR"/>
        </w:rPr>
      </w:pPr>
      <w:r>
        <w:rPr>
          <w:rFonts w:ascii="Agency FB" w:cs="Tahoma" w:hAnsi="Agency FB"/>
          <w:sz w:val="24"/>
          <w:lang w:val="fr-FR"/>
        </w:rPr>
        <w:t>La définition et la consistance des prix sont précisées dans le bordereau des prix.</w:t>
      </w:r>
    </w:p>
    <w:p>
      <w:pPr>
        <w:pStyle w:val="style157"/>
        <w:rPr>
          <w:rFonts w:ascii="Agency FB" w:cs="Tahoma" w:hAnsi="Agency FB"/>
          <w:b/>
          <w:sz w:val="24"/>
          <w:u w:val="single"/>
          <w:lang w:val="fr-FR"/>
        </w:rPr>
      </w:pPr>
    </w:p>
    <w:p>
      <w:pPr>
        <w:pStyle w:val="style157"/>
        <w:rPr>
          <w:rFonts w:ascii="Agency FB" w:cs="Tahoma" w:hAnsi="Agency FB"/>
          <w:b/>
          <w:bCs/>
          <w:sz w:val="24"/>
          <w:lang w:val="fr-FR"/>
        </w:rPr>
      </w:pPr>
      <w:r>
        <w:rPr>
          <w:rFonts w:ascii="Agency FB" w:cs="Tahoma" w:hAnsi="Agency FB"/>
          <w:b/>
          <w:sz w:val="24"/>
          <w:u w:val="single"/>
          <w:lang w:val="fr-FR"/>
        </w:rPr>
        <w:t>Article 27</w:t>
      </w:r>
      <w:r>
        <w:rPr>
          <w:rFonts w:ascii="Agency FB" w:cs="Tahoma" w:hAnsi="Agency FB"/>
          <w:b/>
          <w:sz w:val="24"/>
          <w:lang w:val="fr-FR"/>
        </w:rPr>
        <w:t> </w:t>
      </w:r>
      <w:r>
        <w:rPr>
          <w:rFonts w:ascii="Agency FB" w:cs="Tahoma" w:hAnsi="Agency FB"/>
          <w:b/>
          <w:sz w:val="24"/>
          <w:lang w:val="fr-FR"/>
        </w:rPr>
        <w:t>:</w:t>
      </w:r>
      <w:r>
        <w:rPr>
          <w:rFonts w:ascii="Agency FB" w:cs="Tahoma" w:hAnsi="Agency FB"/>
          <w:b/>
          <w:bCs/>
          <w:sz w:val="24"/>
          <w:lang w:val="fr-FR"/>
        </w:rPr>
        <w:t>Règlement</w:t>
      </w:r>
      <w:r>
        <w:rPr>
          <w:rFonts w:ascii="Agency FB" w:cs="Tahoma" w:hAnsi="Agency FB"/>
          <w:b/>
          <w:bCs/>
          <w:sz w:val="24"/>
          <w:lang w:val="fr-FR"/>
        </w:rPr>
        <w:t xml:space="preserve"> des Travaux</w:t>
      </w:r>
    </w:p>
    <w:p>
      <w:pPr>
        <w:pStyle w:val="style157"/>
        <w:rPr>
          <w:rFonts w:ascii="Agency FB" w:cs="Tahoma" w:hAnsi="Agency FB"/>
          <w:b/>
          <w:iCs/>
          <w:sz w:val="24"/>
          <w:lang w:val="fr-FR"/>
        </w:rPr>
      </w:pPr>
      <w:r>
        <w:rPr>
          <w:rFonts w:ascii="Agency FB" w:cs="Tahoma" w:hAnsi="Agency FB"/>
          <w:b/>
          <w:sz w:val="24"/>
          <w:lang w:val="fr-FR"/>
        </w:rPr>
        <w:t xml:space="preserve">27. 1. </w:t>
      </w:r>
      <w:r>
        <w:rPr>
          <w:rFonts w:ascii="Agency FB" w:cs="Tahoma" w:hAnsi="Agency FB"/>
          <w:b/>
          <w:iCs/>
          <w:sz w:val="24"/>
          <w:lang w:val="fr-FR"/>
        </w:rPr>
        <w:t>Constatation des travaux exécutés</w:t>
      </w:r>
    </w:p>
    <w:p>
      <w:pPr>
        <w:pStyle w:val="style157"/>
        <w:rPr>
          <w:rFonts w:ascii="Agency FB" w:cs="Tahoma" w:hAnsi="Agency FB"/>
          <w:iCs/>
          <w:sz w:val="24"/>
          <w:lang w:val="fr-FR"/>
        </w:rPr>
      </w:pPr>
      <w:r>
        <w:rPr>
          <w:rFonts w:ascii="Agency FB" w:cs="Tahoma" w:hAnsi="Agency FB"/>
          <w:iCs/>
          <w:sz w:val="24"/>
          <w:lang w:val="fr-FR"/>
        </w:rPr>
        <w:t>Avant le trente (</w:t>
      </w:r>
      <w:r>
        <w:rPr>
          <w:rFonts w:ascii="Agency FB" w:cs="Tahoma" w:hAnsi="Agency FB"/>
          <w:sz w:val="24"/>
          <w:lang w:val="fr-FR"/>
        </w:rPr>
        <w:t xml:space="preserve">30) </w:t>
      </w:r>
      <w:r>
        <w:rPr>
          <w:rFonts w:ascii="Agency FB" w:cs="Tahoma" w:hAnsi="Agency FB"/>
          <w:iCs/>
          <w:sz w:val="24"/>
          <w:lang w:val="fr-FR"/>
        </w:rPr>
        <w:t xml:space="preserve">de chaque mois, le </w:t>
      </w:r>
      <w:r>
        <w:rPr>
          <w:rFonts w:ascii="Agency FB" w:cs="Tahoma" w:hAnsi="Agency FB"/>
          <w:sz w:val="24"/>
          <w:lang w:val="fr-FR"/>
        </w:rPr>
        <w:t>Cocontractant et</w:t>
      </w:r>
      <w:r>
        <w:rPr>
          <w:rFonts w:ascii="Agency FB" w:cs="Tahoma" w:hAnsi="Agency FB"/>
          <w:iCs/>
          <w:sz w:val="24"/>
          <w:lang w:val="fr-FR"/>
        </w:rPr>
        <w:t>l'ingénieur établissent un attachement contradictoire qui récapitule et fixe les quantités réalisées et constatées pour chaque poste du bordereau au cours du mois et pouvant donner droit au paiement.</w:t>
      </w:r>
    </w:p>
    <w:p>
      <w:pPr>
        <w:pStyle w:val="style157"/>
        <w:rPr>
          <w:rFonts w:ascii="Agency FB" w:cs="Tahoma" w:hAnsi="Agency FB"/>
          <w:b/>
          <w:iCs/>
          <w:sz w:val="24"/>
          <w:lang w:val="fr-FR"/>
        </w:rPr>
      </w:pPr>
      <w:r>
        <w:rPr>
          <w:rFonts w:ascii="Agency FB" w:cs="Tahoma" w:hAnsi="Agency FB"/>
          <w:b/>
          <w:sz w:val="24"/>
          <w:lang w:val="fr-FR"/>
        </w:rPr>
        <w:t xml:space="preserve">27.2. </w:t>
      </w:r>
      <w:r>
        <w:rPr>
          <w:rFonts w:ascii="Agency FB" w:cs="Tahoma" w:hAnsi="Agency FB"/>
          <w:b/>
          <w:iCs/>
          <w:sz w:val="24"/>
          <w:lang w:val="fr-FR"/>
        </w:rPr>
        <w:t>Décompte mensuel</w:t>
      </w:r>
    </w:p>
    <w:p>
      <w:pPr>
        <w:pStyle w:val="style157"/>
        <w:rPr>
          <w:rFonts w:ascii="Agency FB" w:cs="Tahoma" w:hAnsi="Agency FB"/>
          <w:iCs/>
          <w:sz w:val="24"/>
          <w:lang w:val="fr-FR"/>
        </w:rPr>
      </w:pPr>
      <w:r>
        <w:rPr>
          <w:rFonts w:ascii="Agency FB" w:cs="Tahoma" w:hAnsi="Agency FB"/>
          <w:iCs/>
          <w:sz w:val="24"/>
          <w:lang w:val="fr-FR"/>
        </w:rPr>
        <w:t xml:space="preserve">Au plus tard le cinq </w:t>
      </w:r>
      <w:r>
        <w:rPr>
          <w:rFonts w:ascii="Agency FB" w:cs="Tahoma" w:hAnsi="Agency FB"/>
          <w:sz w:val="24"/>
          <w:lang w:val="fr-FR"/>
        </w:rPr>
        <w:t xml:space="preserve">(5) </w:t>
      </w:r>
      <w:r>
        <w:rPr>
          <w:rFonts w:ascii="Agency FB" w:cs="Tahoma" w:hAnsi="Agency FB"/>
          <w:iCs/>
          <w:sz w:val="24"/>
          <w:lang w:val="fr-FR"/>
        </w:rPr>
        <w:t xml:space="preserve">du mois suivant le mois des prestations, le </w:t>
      </w:r>
      <w:r>
        <w:rPr>
          <w:rFonts w:ascii="Agency FB" w:cs="Tahoma" w:hAnsi="Agency FB"/>
          <w:sz w:val="24"/>
          <w:lang w:val="fr-FR"/>
        </w:rPr>
        <w:t>Cocontractant</w:t>
      </w:r>
      <w:r>
        <w:rPr>
          <w:rFonts w:ascii="Agency FB" w:cs="Tahoma" w:hAnsi="Agency FB"/>
          <w:iCs/>
          <w:sz w:val="24"/>
          <w:lang w:val="fr-FR"/>
        </w:rPr>
        <w:t xml:space="preserve"> remettra en sept (07) exemplaires </w:t>
      </w:r>
      <w:r>
        <w:rPr>
          <w:rFonts w:ascii="Agency FB" w:cs="Tahoma" w:hAnsi="Agency FB"/>
          <w:sz w:val="24"/>
          <w:lang w:val="fr-FR"/>
        </w:rPr>
        <w:t xml:space="preserve">à </w:t>
      </w:r>
      <w:r>
        <w:rPr>
          <w:rFonts w:ascii="Agency FB" w:cs="Tahoma" w:hAnsi="Agency FB"/>
          <w:iCs/>
          <w:sz w:val="24"/>
          <w:lang w:val="fr-FR"/>
        </w:rPr>
        <w:t>l'ingénieur, deux projets de décompte provisoire mensuel (un décompte hors TVA et un décompte du montant des taxes)</w:t>
      </w:r>
      <w:r>
        <w:rPr>
          <w:rFonts w:ascii="Agency FB" w:cs="Tahoma" w:hAnsi="Agency FB"/>
          <w:sz w:val="24"/>
          <w:lang w:val="fr-FR"/>
        </w:rPr>
        <w:t xml:space="preserve">, </w:t>
      </w:r>
      <w:r>
        <w:rPr>
          <w:rFonts w:ascii="Agency FB" w:cs="Tahoma" w:hAnsi="Agency FB"/>
          <w:iCs/>
          <w:sz w:val="24"/>
          <w:lang w:val="fr-FR"/>
        </w:rPr>
        <w:t>selon le modèle agréé et établissant le montant total des sommes auxquelles il peut prétendre du fait de l'exécution du marché, depuis</w:t>
      </w:r>
      <w:r>
        <w:rPr>
          <w:rFonts w:ascii="Agency FB" w:cs="Tahoma" w:hAnsi="Agency FB"/>
          <w:iCs/>
          <w:sz w:val="24"/>
          <w:lang w:val="fr-FR"/>
        </w:rPr>
        <w:t xml:space="preserve"> le début de celui-ci.</w:t>
      </w:r>
    </w:p>
    <w:p>
      <w:pPr>
        <w:pStyle w:val="style157"/>
        <w:rPr>
          <w:rFonts w:ascii="Agency FB" w:cs="Tahoma" w:hAnsi="Agency FB"/>
          <w:iCs/>
          <w:sz w:val="24"/>
          <w:lang w:val="fr-FR"/>
        </w:rPr>
      </w:pPr>
      <w:r>
        <w:rPr>
          <w:rFonts w:ascii="Agency FB" w:cs="Tahoma" w:hAnsi="Agency FB"/>
          <w:iCs/>
          <w:sz w:val="24"/>
          <w:lang w:val="fr-FR"/>
        </w:rPr>
        <w:t>Seul le décompte hors TVA sera réglé au prestataire. Le décompte du montant des taxes fera l'objet d'une écriture d'ordre entre les budgets du Ministère de la Jeunesse et du ministère en charge des finances.</w:t>
      </w:r>
    </w:p>
    <w:p>
      <w:pPr>
        <w:pStyle w:val="style157"/>
        <w:rPr>
          <w:rFonts w:ascii="Agency FB" w:cs="Tahoma" w:hAnsi="Agency FB"/>
          <w:sz w:val="24"/>
          <w:lang w:val="fr-FR"/>
        </w:rPr>
      </w:pPr>
      <w:r>
        <w:rPr>
          <w:rFonts w:ascii="Agency FB" w:cs="Tahoma" w:hAnsi="Agency FB"/>
          <w:sz w:val="24"/>
          <w:lang w:val="fr-FR"/>
        </w:rPr>
        <w:t xml:space="preserve">Le  montant HTVA des décomptes à payer au Cocontractant sera mandaté selon le cas comme suit : </w:t>
      </w:r>
    </w:p>
    <w:p>
      <w:pPr>
        <w:pStyle w:val="style157"/>
        <w:rPr>
          <w:rFonts w:ascii="Agency FB" w:cs="Tahoma" w:hAnsi="Agency FB"/>
          <w:sz w:val="24"/>
          <w:lang w:val="fr-FR"/>
        </w:rPr>
      </w:pPr>
      <w:r>
        <w:rPr>
          <w:rFonts w:ascii="Agency FB" w:cs="Tahoma" w:hAnsi="Agency FB"/>
          <w:sz w:val="24"/>
          <w:lang w:val="fr-FR"/>
        </w:rPr>
        <w:t>97,8% ou 94,5% versé directement au compte du Consultant ;</w:t>
      </w:r>
    </w:p>
    <w:p>
      <w:pPr>
        <w:pStyle w:val="style157"/>
        <w:rPr>
          <w:rFonts w:ascii="Agency FB" w:cs="Tahoma" w:hAnsi="Agency FB"/>
          <w:sz w:val="24"/>
          <w:lang w:val="fr-FR"/>
        </w:rPr>
      </w:pPr>
      <w:r>
        <w:rPr>
          <w:rFonts w:ascii="Agency FB" w:cs="Tahoma" w:hAnsi="Agency FB"/>
          <w:sz w:val="24"/>
          <w:lang w:val="fr-FR"/>
        </w:rPr>
        <w:t xml:space="preserve">2,2% ou 5,5% versé au Trésor Public au titre de l’A I R  dû par le Consultant. </w:t>
      </w:r>
    </w:p>
    <w:p>
      <w:pPr>
        <w:pStyle w:val="style157"/>
        <w:rPr>
          <w:rFonts w:ascii="Agency FB" w:cs="Tahoma" w:hAnsi="Agency FB"/>
          <w:i/>
          <w:iCs/>
          <w:sz w:val="24"/>
          <w:lang w:val="fr-FR"/>
        </w:rPr>
      </w:pPr>
    </w:p>
    <w:p>
      <w:pPr>
        <w:pStyle w:val="style157"/>
        <w:rPr>
          <w:rFonts w:ascii="Agency FB" w:cs="Tahoma" w:hAnsi="Agency FB"/>
          <w:i/>
          <w:sz w:val="24"/>
          <w:lang w:val="fr-FR"/>
        </w:rPr>
      </w:pPr>
      <w:r>
        <w:rPr>
          <w:rFonts w:ascii="Agency FB" w:cs="Tahoma" w:hAnsi="Agency FB"/>
          <w:b/>
          <w:i/>
          <w:sz w:val="24"/>
          <w:lang w:val="fr-FR"/>
        </w:rPr>
        <w:t>27. 3</w:t>
      </w:r>
      <w:r>
        <w:rPr>
          <w:rFonts w:ascii="Agency FB" w:cs="Tahoma" w:hAnsi="Agency FB"/>
          <w:b/>
          <w:i/>
          <w:sz w:val="24"/>
          <w:lang w:val="fr-FR"/>
        </w:rPr>
        <w:tab/>
      </w:r>
      <w:r>
        <w:rPr>
          <w:rFonts w:ascii="Agency FB" w:cs="Tahoma" w:hAnsi="Agency FB"/>
          <w:b/>
          <w:i/>
          <w:sz w:val="24"/>
          <w:lang w:val="fr-FR"/>
        </w:rPr>
        <w:t xml:space="preserve">Décompte final </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Après la réception provisoire des travaux de la Tranche Conditionnelle et dans un délai de quinze (15) jours, le décompte final est établi de façon contradictoire par l’Ingénieur du marché,  le Chef   de Service du marché et le Cocontractant. Le projet de décompte final des prestations effectivement réalisées récapitule le montant total des sommes auxquelles peut prétendre le consultant du fait de l’exécution du marché dans son ensemble.</w:t>
      </w:r>
    </w:p>
    <w:p>
      <w:pPr>
        <w:pStyle w:val="style157"/>
        <w:rPr>
          <w:rFonts w:ascii="Agency FB" w:cs="Tahoma" w:hAnsi="Agency FB"/>
          <w:sz w:val="24"/>
          <w:lang w:val="fr-FR"/>
        </w:rPr>
      </w:pPr>
      <w:r>
        <w:rPr>
          <w:rFonts w:ascii="Agency FB" w:cs="Tahoma" w:hAnsi="Agency FB"/>
          <w:sz w:val="24"/>
          <w:lang w:val="fr-FR"/>
        </w:rPr>
        <w:t xml:space="preserve">Ce projet de décompte final, une fois accepté ou rectifié par le Chef de service devient décompte final. Il sert à l’établissement de l’acompte pour solde du marché, établi dans les mêmes conditions que celles définies ci-dessus pour l’établissement des décomptes de chaque tranche. </w:t>
      </w:r>
    </w:p>
    <w:p>
      <w:pPr>
        <w:pStyle w:val="style157"/>
        <w:rPr>
          <w:rFonts w:ascii="Agency FB" w:cs="Tahoma" w:hAnsi="Agency FB"/>
          <w:sz w:val="24"/>
          <w:lang w:val="fr-FR"/>
        </w:rPr>
      </w:pPr>
    </w:p>
    <w:p>
      <w:pPr>
        <w:pStyle w:val="style157"/>
        <w:rPr>
          <w:rFonts w:ascii="Agency FB" w:cs="Tahoma" w:hAnsi="Agency FB"/>
          <w:i/>
          <w:sz w:val="24"/>
          <w:lang w:val="fr-FR"/>
        </w:rPr>
      </w:pPr>
      <w:r>
        <w:rPr>
          <w:rFonts w:ascii="Agency FB" w:cs="Tahoma" w:hAnsi="Agency FB"/>
          <w:b/>
          <w:i/>
          <w:sz w:val="24"/>
          <w:lang w:val="fr-FR"/>
        </w:rPr>
        <w:t>27.4</w:t>
      </w:r>
      <w:r>
        <w:rPr>
          <w:rFonts w:ascii="Agency FB" w:cs="Tahoma" w:hAnsi="Agency FB"/>
          <w:b/>
          <w:i/>
          <w:sz w:val="24"/>
          <w:lang w:val="fr-FR"/>
        </w:rPr>
        <w:tab/>
      </w:r>
      <w:r>
        <w:rPr>
          <w:rFonts w:ascii="Agency FB" w:cs="Tahoma" w:hAnsi="Agency FB"/>
          <w:b/>
          <w:i/>
          <w:sz w:val="24"/>
          <w:lang w:val="fr-FR"/>
        </w:rPr>
        <w:t>Décompte Général et Définitif</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 xml:space="preserve">Après approbation du décompte final, le Chef de service dresse le décompte général et définitif du marché qu’il fait signer contradictoirement par le Cocontractant. </w:t>
      </w:r>
    </w:p>
    <w:p>
      <w:pPr>
        <w:pStyle w:val="style157"/>
        <w:rPr>
          <w:rFonts w:ascii="Agency FB" w:cs="Tahoma" w:hAnsi="Agency FB"/>
          <w:sz w:val="24"/>
          <w:lang w:val="fr-FR"/>
        </w:rPr>
      </w:pPr>
      <w:r>
        <w:rPr>
          <w:rFonts w:ascii="Agency FB" w:cs="Tahoma" w:hAnsi="Agency FB"/>
          <w:sz w:val="24"/>
          <w:lang w:val="fr-FR"/>
        </w:rPr>
        <w:t>Ce décompte comprend :</w:t>
      </w:r>
    </w:p>
    <w:p>
      <w:pPr>
        <w:pStyle w:val="style157"/>
        <w:rPr>
          <w:rFonts w:ascii="Agency FB" w:cs="Tahoma" w:hAnsi="Agency FB"/>
          <w:sz w:val="24"/>
          <w:lang w:val="fr-FR"/>
        </w:rPr>
      </w:pPr>
      <w:r>
        <w:rPr>
          <w:rFonts w:ascii="Agency FB" w:cs="Tahoma" w:hAnsi="Agency FB"/>
          <w:sz w:val="24"/>
          <w:lang w:val="fr-FR"/>
        </w:rPr>
        <w:t>le</w:t>
      </w:r>
      <w:r>
        <w:rPr>
          <w:rFonts w:ascii="Agency FB" w:cs="Tahoma" w:hAnsi="Agency FB"/>
          <w:sz w:val="24"/>
          <w:lang w:val="fr-FR"/>
        </w:rPr>
        <w:t xml:space="preserve"> décompte final, </w:t>
      </w:r>
    </w:p>
    <w:p>
      <w:pPr>
        <w:pStyle w:val="style157"/>
        <w:rPr>
          <w:rFonts w:ascii="Agency FB" w:cs="Tahoma" w:hAnsi="Agency FB"/>
          <w:sz w:val="24"/>
          <w:lang w:val="fr-FR"/>
        </w:rPr>
      </w:pPr>
      <w:r>
        <w:rPr>
          <w:rFonts w:ascii="Agency FB" w:cs="Tahoma" w:hAnsi="Agency FB"/>
          <w:sz w:val="24"/>
          <w:lang w:val="fr-FR"/>
        </w:rPr>
        <w:t>l’acompte</w:t>
      </w:r>
      <w:r>
        <w:rPr>
          <w:rFonts w:ascii="Agency FB" w:cs="Tahoma" w:hAnsi="Agency FB"/>
          <w:sz w:val="24"/>
          <w:lang w:val="fr-FR"/>
        </w:rPr>
        <w:t xml:space="preserve"> pour solde,</w:t>
      </w:r>
    </w:p>
    <w:p>
      <w:pPr>
        <w:pStyle w:val="style157"/>
        <w:rPr>
          <w:rFonts w:ascii="Agency FB" w:cs="Tahoma" w:hAnsi="Agency FB"/>
          <w:sz w:val="24"/>
          <w:lang w:val="fr-FR"/>
        </w:rPr>
      </w:pPr>
      <w:r>
        <w:rPr>
          <w:rFonts w:ascii="Agency FB" w:cs="Tahoma" w:hAnsi="Agency FB"/>
          <w:sz w:val="24"/>
          <w:lang w:val="fr-FR"/>
        </w:rPr>
        <w:t>la</w:t>
      </w:r>
      <w:r>
        <w:rPr>
          <w:rFonts w:ascii="Agency FB" w:cs="Tahoma" w:hAnsi="Agency FB"/>
          <w:sz w:val="24"/>
          <w:lang w:val="fr-FR"/>
        </w:rPr>
        <w:t xml:space="preserve"> récapitulation des acomptes mensuels.</w:t>
      </w:r>
    </w:p>
    <w:p>
      <w:pPr>
        <w:pStyle w:val="style157"/>
        <w:rPr>
          <w:rFonts w:ascii="Agency FB" w:cs="Tahoma" w:hAnsi="Agency FB"/>
          <w:sz w:val="24"/>
          <w:lang w:val="fr-FR"/>
        </w:rPr>
      </w:pPr>
      <w:r>
        <w:rPr>
          <w:rFonts w:ascii="Agency FB" w:cs="Tahoma" w:hAnsi="Agency FB"/>
          <w:sz w:val="24"/>
          <w:lang w:val="fr-FR"/>
        </w:rPr>
        <w:t>Le montant du décompte général est égal au résultat de</w:t>
      </w:r>
      <w:r>
        <w:rPr>
          <w:rFonts w:ascii="Agency FB" w:cs="Tahoma" w:hAnsi="Agency FB"/>
          <w:sz w:val="24"/>
          <w:lang w:val="fr-FR"/>
        </w:rPr>
        <w:t xml:space="preserve"> cette dernière récapitulation.</w:t>
      </w:r>
    </w:p>
    <w:p>
      <w:pPr>
        <w:pStyle w:val="style157"/>
        <w:rPr>
          <w:rFonts w:ascii="Agency FB" w:cs="Tahoma" w:hAnsi="Agency FB"/>
          <w:sz w:val="24"/>
          <w:lang w:val="fr-FR"/>
        </w:rPr>
      </w:pPr>
      <w:r>
        <w:rPr>
          <w:rFonts w:ascii="Agency FB" w:cs="Tahoma" w:hAnsi="Agency FB"/>
          <w:sz w:val="24"/>
          <w:lang w:val="fr-FR"/>
        </w:rPr>
        <w:t>La signature du décompte général et définitif sans réserve par le Cocontractant lie définitivement les parties et met fin au marché, sauf en ce qui concerne les intérêts moratoires.</w:t>
      </w:r>
    </w:p>
    <w:p>
      <w:pPr>
        <w:pStyle w:val="style157"/>
        <w:rPr>
          <w:rFonts w:ascii="Agency FB" w:cs="Tahoma" w:hAnsi="Agency FB"/>
          <w:sz w:val="24"/>
          <w:lang w:val="fr-FR"/>
        </w:rPr>
      </w:pPr>
      <w:r>
        <w:rPr>
          <w:rFonts w:ascii="Agency FB" w:cs="Tahoma" w:hAnsi="Agency FB"/>
          <w:sz w:val="24"/>
          <w:lang w:val="fr-FR"/>
        </w:rPr>
        <w:t>Le cocontractant adresse au Maître d'Ouvrage</w:t>
      </w:r>
      <w:r>
        <w:rPr>
          <w:rFonts w:ascii="Agency FB" w:cs="Tahoma" w:hAnsi="Agency FB"/>
          <w:sz w:val="24"/>
          <w:lang w:val="fr-FR"/>
        </w:rPr>
        <w:t xml:space="preserve"> Délégué</w:t>
      </w:r>
      <w:r>
        <w:rPr>
          <w:rFonts w:ascii="Agency FB" w:cs="Tahoma" w:hAnsi="Agency FB"/>
          <w:sz w:val="24"/>
          <w:lang w:val="fr-FR"/>
        </w:rPr>
        <w:t xml:space="preserve"> une demande de solde sous forme de décompte général faisant apparaître la récapitulation des sommes déjà perçues ainsi que du solde à verser. Cette récapitulation constitue le décompte général.</w:t>
      </w:r>
    </w:p>
    <w:p>
      <w:pPr>
        <w:pStyle w:val="style157"/>
        <w:rPr>
          <w:rFonts w:ascii="Agency FB" w:cs="Tahoma" w:hAnsi="Agency FB"/>
          <w:sz w:val="24"/>
          <w:lang w:val="fr-FR"/>
        </w:rPr>
      </w:pPr>
    </w:p>
    <w:p>
      <w:pPr>
        <w:pStyle w:val="style157"/>
        <w:rPr>
          <w:rFonts w:ascii="Agency FB" w:cs="Tahoma" w:hAnsi="Agency FB"/>
          <w:b/>
          <w:i/>
          <w:sz w:val="24"/>
          <w:lang w:val="fr-FR"/>
        </w:rPr>
      </w:pPr>
      <w:r>
        <w:rPr>
          <w:rFonts w:ascii="Agency FB" w:cs="Tahoma" w:hAnsi="Agency FB"/>
          <w:b/>
          <w:i/>
          <w:sz w:val="24"/>
          <w:lang w:val="fr-FR"/>
        </w:rPr>
        <w:t>27.5</w:t>
      </w:r>
      <w:r>
        <w:rPr>
          <w:rFonts w:ascii="Agency FB" w:cs="Tahoma" w:hAnsi="Agency FB"/>
          <w:i/>
          <w:sz w:val="24"/>
          <w:lang w:val="fr-FR"/>
        </w:rPr>
        <w:tab/>
      </w:r>
      <w:r>
        <w:rPr>
          <w:rFonts w:ascii="Agency FB" w:cs="Tahoma" w:hAnsi="Agency FB"/>
          <w:b/>
          <w:i/>
          <w:sz w:val="24"/>
          <w:lang w:val="fr-FR"/>
        </w:rPr>
        <w:t>Visa préalable au paiement des comptes.</w:t>
      </w:r>
    </w:p>
    <w:p>
      <w:pPr>
        <w:pStyle w:val="style157"/>
        <w:rPr>
          <w:rFonts w:ascii="Agency FB" w:cs="Tahoma" w:hAnsi="Agency FB"/>
          <w:sz w:val="24"/>
          <w:lang w:val="fr-FR"/>
        </w:rPr>
      </w:pPr>
      <w:r>
        <w:rPr>
          <w:rFonts w:ascii="Agency FB" w:cs="Tahoma" w:hAnsi="Agency FB"/>
          <w:sz w:val="24"/>
          <w:lang w:val="fr-FR"/>
        </w:rPr>
        <w:t xml:space="preserve">Conformément au point 40 de la Circulaire N°001/CAB/PR du 19 juin 2012 relative à la passation et au contrôle de l’exécution des Marchés Publics, la transmission de tout décompte à l’Organisme payeur en vue du paiement, sera subordonnée au visa préalable de </w:t>
      </w:r>
      <w:r>
        <w:rPr>
          <w:rFonts w:ascii="Agency FB" w:cs="Tahoma" w:hAnsi="Agency FB"/>
          <w:sz w:val="24"/>
          <w:lang w:val="fr-FR"/>
        </w:rPr>
        <w:t>le Maitre d’Ouvrage</w:t>
      </w:r>
      <w:r>
        <w:rPr>
          <w:rFonts w:ascii="Agency FB" w:cs="Tahoma" w:hAnsi="Agency FB"/>
          <w:sz w:val="24"/>
          <w:lang w:val="fr-FR"/>
        </w:rPr>
        <w:t xml:space="preserve">, à travers la Direction Générale des Contrôles des Marchés. </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28</w:t>
      </w:r>
      <w:r>
        <w:rPr>
          <w:rFonts w:ascii="Agency FB" w:cs="Tahoma" w:hAnsi="Agency FB"/>
          <w:b/>
          <w:sz w:val="24"/>
          <w:lang w:val="fr-FR"/>
        </w:rPr>
        <w:t> </w:t>
      </w:r>
      <w:r>
        <w:rPr>
          <w:rFonts w:ascii="Agency FB" w:cs="Tahoma" w:hAnsi="Agency FB"/>
          <w:b/>
          <w:sz w:val="24"/>
          <w:lang w:val="fr-FR"/>
        </w:rPr>
        <w:t>:</w:t>
      </w:r>
      <w:r>
        <w:rPr>
          <w:rFonts w:ascii="Agency FB" w:cs="Tahoma" w:hAnsi="Agency FB"/>
          <w:b/>
          <w:bCs/>
          <w:sz w:val="24"/>
          <w:lang w:val="fr-FR"/>
        </w:rPr>
        <w:t>Intérêts</w:t>
      </w:r>
      <w:r>
        <w:rPr>
          <w:rFonts w:ascii="Agency FB" w:cs="Tahoma" w:hAnsi="Agency FB"/>
          <w:b/>
          <w:bCs/>
          <w:sz w:val="24"/>
          <w:lang w:val="fr-FR"/>
        </w:rPr>
        <w:t xml:space="preserve"> moratoires</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Les intérêts moratoires éventuels sont payés par état des sommes dues conformément à l’article 88 du décret n° 2004/275 du 24 Septembre 2004 portant Code des Marchés Publics.</w:t>
      </w: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29</w:t>
      </w:r>
      <w:r>
        <w:rPr>
          <w:rFonts w:ascii="Agency FB" w:cs="Tahoma" w:hAnsi="Agency FB"/>
          <w:b/>
          <w:sz w:val="24"/>
          <w:lang w:val="fr-FR"/>
        </w:rPr>
        <w:t xml:space="preserve"> : Pénalités </w:t>
      </w: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lang w:val="fr-FR"/>
        </w:rPr>
        <w:t>29.1  Pénalités de retard :</w:t>
      </w:r>
    </w:p>
    <w:p>
      <w:pPr>
        <w:pStyle w:val="style157"/>
        <w:rPr>
          <w:rFonts w:ascii="Agency FB" w:cs="Tahoma" w:hAnsi="Agency FB"/>
          <w:sz w:val="24"/>
          <w:lang w:val="fr-FR"/>
        </w:rPr>
      </w:pPr>
      <w:r>
        <w:rPr>
          <w:rFonts w:ascii="Agency FB" w:cs="Tahoma" w:hAnsi="Agency FB"/>
          <w:sz w:val="24"/>
          <w:lang w:val="fr-FR"/>
        </w:rPr>
        <w:t>A défaut pour le Cocontractant d’avoir terminé la totalité des travaux de chaque Phase dans le délai imparti, il lui sera appliqué, après mise en demeure préalable, des pénalités de retard conformément aux dispositions de l’article 89 du décret n°2004/275 du 24 Septembre 2004 portant Code des Marchés Publics:</w:t>
      </w:r>
    </w:p>
    <w:p>
      <w:pPr>
        <w:pStyle w:val="style157"/>
        <w:rPr>
          <w:rFonts w:ascii="Agency FB" w:cs="Tahoma" w:hAnsi="Agency FB"/>
          <w:sz w:val="24"/>
          <w:lang w:val="fr-FR"/>
        </w:rPr>
      </w:pPr>
      <w:r>
        <w:rPr>
          <w:rFonts w:ascii="Agency FB" w:cs="Tahoma" w:hAnsi="Agency FB"/>
          <w:sz w:val="24"/>
          <w:lang w:val="fr-FR"/>
        </w:rPr>
        <w:t>29.1.1 Le montant des pénalités de retard est fixé comme suit :</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a. Un deux millième (1/2000è) du montant TTC du marché de base par jour calendaire de retard du premier au trentième jour au-delà du délai c</w:t>
      </w:r>
      <w:r>
        <w:rPr>
          <w:rFonts w:ascii="Agency FB" w:cs="Tahoma" w:hAnsi="Agency FB"/>
          <w:sz w:val="24"/>
          <w:lang w:val="fr-FR"/>
        </w:rPr>
        <w:t>ontractuel fixé par le marché ;</w:t>
      </w:r>
    </w:p>
    <w:p>
      <w:pPr>
        <w:pStyle w:val="style157"/>
        <w:rPr>
          <w:rFonts w:ascii="Agency FB" w:cs="Tahoma" w:hAnsi="Agency FB"/>
          <w:sz w:val="24"/>
          <w:lang w:val="fr-FR"/>
        </w:rPr>
      </w:pPr>
      <w:r>
        <w:rPr>
          <w:rFonts w:ascii="Agency FB" w:cs="Tahoma" w:hAnsi="Agency FB"/>
          <w:sz w:val="24"/>
          <w:lang w:val="fr-FR"/>
        </w:rPr>
        <w:t>b</w:t>
      </w:r>
      <w:r>
        <w:rPr>
          <w:rFonts w:ascii="Agency FB" w:cs="Tahoma" w:hAnsi="Agency FB"/>
          <w:sz w:val="24"/>
          <w:lang w:val="fr-FR"/>
        </w:rPr>
        <w:t>. Un millième (1/1000è) du montant TTC du marché de base par jour calendaire de re</w:t>
      </w:r>
      <w:r>
        <w:rPr>
          <w:rFonts w:ascii="Agency FB" w:cs="Tahoma" w:hAnsi="Agency FB"/>
          <w:sz w:val="24"/>
          <w:lang w:val="fr-FR"/>
        </w:rPr>
        <w:t>tard au-delà du trentième jour.</w:t>
      </w:r>
    </w:p>
    <w:p>
      <w:pPr>
        <w:pStyle w:val="style157"/>
        <w:rPr>
          <w:rFonts w:ascii="Agency FB" w:cs="Tahoma" w:hAnsi="Agency FB"/>
          <w:sz w:val="24"/>
          <w:lang w:val="fr-FR"/>
        </w:rPr>
      </w:pPr>
      <w:r>
        <w:rPr>
          <w:rFonts w:ascii="Agency FB" w:cs="Tahoma" w:hAnsi="Agency FB"/>
          <w:sz w:val="24"/>
          <w:lang w:val="fr-FR"/>
        </w:rPr>
        <w:t>29.1.2. Le montant cumulé des pénalités de retard est limité à dix pour cent (10%) du montant TTC du marché de base sous peine de résiliation du marché.</w:t>
      </w:r>
    </w:p>
    <w:p>
      <w:pPr>
        <w:pStyle w:val="style157"/>
        <w:rPr>
          <w:rFonts w:ascii="Agency FB" w:cs="Tahoma" w:hAnsi="Agency FB"/>
          <w:sz w:val="24"/>
          <w:lang w:val="fr-FR"/>
        </w:rPr>
      </w:pPr>
      <w:r>
        <w:rPr>
          <w:rFonts w:ascii="Agency FB" w:cs="Tahoma" w:hAnsi="Agency FB"/>
          <w:sz w:val="24"/>
          <w:lang w:val="fr-FR"/>
        </w:rPr>
        <w:t>Il n’est pas prévu de prime en cas d’avance sur le délai contractuel.</w:t>
      </w: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lang w:val="fr-FR"/>
        </w:rPr>
        <w:t>29.2  Pénalités pour défaut d'exécution</w:t>
      </w:r>
    </w:p>
    <w:p>
      <w:pPr>
        <w:pStyle w:val="style157"/>
        <w:rPr>
          <w:rFonts w:ascii="Agency FB" w:cs="Tahoma" w:hAnsi="Agency FB"/>
          <w:sz w:val="24"/>
          <w:lang w:val="fr-FR"/>
        </w:rPr>
      </w:pPr>
      <w:r>
        <w:rPr>
          <w:rFonts w:ascii="Agency FB" w:cs="Tahoma" w:hAnsi="Agency FB"/>
          <w:sz w:val="24"/>
          <w:lang w:val="fr-FR"/>
        </w:rPr>
        <w:t>Sont entendus en particulier par défauts d'exécution:</w:t>
      </w:r>
    </w:p>
    <w:p>
      <w:pPr>
        <w:pStyle w:val="style157"/>
        <w:rPr>
          <w:rFonts w:ascii="Agency FB" w:cs="Tahoma" w:hAnsi="Agency FB"/>
          <w:sz w:val="24"/>
          <w:lang w:val="fr-FR"/>
        </w:rPr>
      </w:pPr>
      <w:r>
        <w:rPr>
          <w:rFonts w:ascii="Agency FB" w:cs="Tahoma" w:hAnsi="Agency FB"/>
          <w:sz w:val="24"/>
          <w:lang w:val="fr-FR"/>
        </w:rPr>
        <w:t xml:space="preserve">Tout manque de réaction supérieur à huit (8) jours par rapport à la date effective où le problème est apparu sur le chantier, les P.V. de réunion de chantier pouvant faire foi en cas de litige au même titre que le journal de chantier. </w:t>
      </w:r>
    </w:p>
    <w:p>
      <w:pPr>
        <w:pStyle w:val="style157"/>
        <w:rPr>
          <w:rFonts w:ascii="Agency FB" w:cs="Tahoma" w:hAnsi="Agency FB"/>
          <w:sz w:val="24"/>
          <w:lang w:val="fr-FR"/>
        </w:rPr>
      </w:pPr>
      <w:r>
        <w:rPr>
          <w:rFonts w:ascii="Agency FB" w:cs="Tahoma" w:hAnsi="Agency FB"/>
          <w:sz w:val="24"/>
          <w:lang w:val="fr-FR"/>
        </w:rPr>
        <w:t>Le Cocontractant sera passible d'une pénalité de 1/2000ème de son marché par jour de retard constaté par l'administration dans l'application des obligations dues au titre de son marché.</w:t>
      </w:r>
    </w:p>
    <w:p>
      <w:pPr>
        <w:pStyle w:val="style157"/>
        <w:rPr>
          <w:rFonts w:ascii="Agency FB" w:cs="Tahoma" w:hAnsi="Agency FB"/>
          <w:sz w:val="24"/>
          <w:lang w:val="fr-FR"/>
        </w:rPr>
      </w:pPr>
      <w:r>
        <w:rPr>
          <w:rFonts w:ascii="Agency FB" w:cs="Tahoma" w:hAnsi="Agency FB"/>
          <w:sz w:val="24"/>
          <w:lang w:val="fr-FR"/>
        </w:rPr>
        <w:t>Sont notamment concernées, toutes les prises de décisions et tâches administratives incombant au Consultant :</w:t>
      </w:r>
    </w:p>
    <w:p>
      <w:pPr>
        <w:pStyle w:val="style157"/>
        <w:rPr>
          <w:rFonts w:ascii="Agency FB" w:cs="Tahoma" w:hAnsi="Agency FB"/>
          <w:sz w:val="24"/>
          <w:lang w:val="fr-FR"/>
        </w:rPr>
      </w:pPr>
      <w:r>
        <w:rPr>
          <w:rFonts w:ascii="Agency FB" w:cs="Tahoma" w:hAnsi="Agency FB"/>
          <w:sz w:val="24"/>
          <w:lang w:val="fr-FR"/>
        </w:rPr>
        <w:t>Notification de l’ordre de service à caractère technique aux entreprises par le Consultant (Art. 10 et 13 du C.C.A.P.), préparation et envoi des ordres de services  à caractère financier à l'Administration,</w:t>
      </w:r>
    </w:p>
    <w:p>
      <w:pPr>
        <w:pStyle w:val="style157"/>
        <w:rPr>
          <w:rFonts w:ascii="Agency FB" w:cs="Tahoma" w:hAnsi="Agency FB"/>
          <w:sz w:val="24"/>
          <w:lang w:val="fr-FR"/>
        </w:rPr>
      </w:pPr>
      <w:r>
        <w:rPr>
          <w:rFonts w:ascii="Agency FB" w:cs="Tahoma" w:hAnsi="Agency FB"/>
          <w:sz w:val="24"/>
          <w:lang w:val="fr-FR"/>
        </w:rPr>
        <w:t>Agrément du personnel et du matériel (Art. 12 du C.C.A.P),</w:t>
      </w:r>
    </w:p>
    <w:p>
      <w:pPr>
        <w:pStyle w:val="style157"/>
        <w:rPr>
          <w:rFonts w:ascii="Agency FB" w:cs="Tahoma" w:hAnsi="Agency FB"/>
          <w:sz w:val="24"/>
          <w:lang w:val="fr-FR"/>
        </w:rPr>
      </w:pPr>
      <w:r>
        <w:rPr>
          <w:rFonts w:ascii="Agency FB" w:cs="Tahoma" w:hAnsi="Agency FB"/>
          <w:sz w:val="24"/>
          <w:lang w:val="fr-FR"/>
        </w:rPr>
        <w:t>Suivi et contrôle environnemental du chantier suivant les directives en vigueur au Ministère des Travaux Publics,</w:t>
      </w:r>
    </w:p>
    <w:p>
      <w:pPr>
        <w:pStyle w:val="style157"/>
        <w:rPr>
          <w:rFonts w:ascii="Agency FB" w:cs="Tahoma" w:hAnsi="Agency FB"/>
          <w:sz w:val="24"/>
          <w:lang w:val="fr-FR"/>
        </w:rPr>
      </w:pPr>
      <w:r>
        <w:rPr>
          <w:rFonts w:ascii="Agency FB" w:cs="Tahoma" w:hAnsi="Agency FB"/>
          <w:sz w:val="24"/>
          <w:lang w:val="fr-FR"/>
        </w:rPr>
        <w:t>Et plus généralement toutes les Cahiers des Clauses Techniques Particulièresprévues dans les CCTP.</w:t>
      </w:r>
    </w:p>
    <w:p>
      <w:pPr>
        <w:pStyle w:val="style157"/>
        <w:rPr>
          <w:rFonts w:ascii="Agency FB" w:cs="Tahoma" w:hAnsi="Agency FB"/>
          <w:sz w:val="24"/>
          <w:lang w:val="fr-FR"/>
        </w:rPr>
      </w:pPr>
      <w:r>
        <w:rPr>
          <w:rFonts w:ascii="Agency FB" w:cs="Tahoma" w:hAnsi="Agency FB"/>
          <w:sz w:val="24"/>
          <w:lang w:val="fr-FR"/>
        </w:rPr>
        <w:tab/>
      </w:r>
    </w:p>
    <w:p>
      <w:pPr>
        <w:pStyle w:val="style157"/>
        <w:rPr>
          <w:rFonts w:ascii="Agency FB" w:cs="Tahoma" w:hAnsi="Agency FB"/>
          <w:sz w:val="24"/>
          <w:lang w:val="fr-FR"/>
        </w:rPr>
      </w:pPr>
      <w:r>
        <w:rPr>
          <w:rFonts w:ascii="Agency FB" w:cs="Tahoma" w:hAnsi="Agency FB"/>
          <w:sz w:val="24"/>
          <w:lang w:val="fr-FR"/>
        </w:rPr>
        <w:t>Tout remplacement sans l’approbation préalable du Chef de Service. Le Cocontractant sera alors passible des pénalités prévues à l’article 12 du CCAP.</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u w:val="single"/>
          <w:lang w:val="fr-FR"/>
        </w:rPr>
        <w:t>Article 30</w:t>
      </w:r>
      <w:r>
        <w:rPr>
          <w:rFonts w:ascii="Agency FB" w:cs="Tahoma" w:hAnsi="Agency FB"/>
          <w:sz w:val="24"/>
          <w:lang w:val="fr-FR"/>
        </w:rPr>
        <w:t> : Lieu et mode de paiement</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30.1. En contrepartie des paiements à effectuer par le Maitre d’Ouvrage à au Cocontractant, dans les conditions indiquées dans le marché, le Cocontractant s’engage par les présentes à exécuter le marché conformément</w:t>
      </w:r>
      <w:r>
        <w:rPr>
          <w:rFonts w:ascii="Agency FB" w:cs="Tahoma" w:hAnsi="Agency FB"/>
          <w:sz w:val="24"/>
          <w:lang w:val="fr-FR"/>
        </w:rPr>
        <w:t xml:space="preserve"> aux dispositions de ce marché.</w:t>
      </w:r>
    </w:p>
    <w:p>
      <w:pPr>
        <w:pStyle w:val="style157"/>
        <w:rPr>
          <w:rFonts w:ascii="Agency FB" w:cs="Tahoma" w:hAnsi="Agency FB"/>
          <w:sz w:val="24"/>
          <w:lang w:val="fr-FR"/>
        </w:rPr>
      </w:pPr>
      <w:r>
        <w:rPr>
          <w:rFonts w:ascii="Agency FB" w:cs="Tahoma" w:hAnsi="Agency FB"/>
          <w:sz w:val="24"/>
          <w:lang w:val="fr-FR"/>
        </w:rPr>
        <w:t xml:space="preserve">30.2. Maitre d’Ouvrage se libérera des sommes dues de la manière suivante : Les paiements seront effectués en Francs CFA par virement bancaire au </w:t>
      </w:r>
      <w:r>
        <w:rPr>
          <w:rFonts w:ascii="Agency FB" w:cs="Tahoma" w:hAnsi="Agency FB"/>
          <w:b/>
          <w:sz w:val="24"/>
          <w:lang w:val="fr-FR"/>
        </w:rPr>
        <w:t xml:space="preserve">compte </w:t>
      </w:r>
      <w:r>
        <w:rPr>
          <w:rFonts w:ascii="Agency FB" w:cs="Tahoma" w:hAnsi="Agency FB"/>
          <w:b/>
          <w:sz w:val="24"/>
          <w:lang w:val="fr-FR"/>
        </w:rPr>
        <w:t>---------------</w:t>
      </w:r>
      <w:r>
        <w:rPr>
          <w:rFonts w:ascii="Agency FB" w:cs="Tahoma" w:hAnsi="Agency FB"/>
          <w:sz w:val="24"/>
          <w:lang w:val="fr-FR"/>
        </w:rPr>
        <w:t xml:space="preserve"> ouvert au nom </w:t>
      </w:r>
      <w:r>
        <w:rPr>
          <w:rFonts w:ascii="Agency FB" w:cs="Tahoma" w:hAnsi="Agency FB"/>
          <w:b/>
          <w:sz w:val="24"/>
          <w:lang w:val="fr-FR"/>
        </w:rPr>
        <w:t xml:space="preserve">de </w:t>
      </w:r>
      <w:r>
        <w:rPr>
          <w:rFonts w:ascii="Agency FB" w:cs="Tahoma" w:hAnsi="Agency FB"/>
          <w:b/>
          <w:sz w:val="24"/>
          <w:lang w:val="fr-FR"/>
        </w:rPr>
        <w:t>-----------------</w:t>
      </w:r>
      <w:r>
        <w:rPr>
          <w:rFonts w:ascii="Agency FB" w:cs="Tahoma" w:hAnsi="Agency FB"/>
          <w:sz w:val="24"/>
          <w:lang w:val="fr-FR"/>
        </w:rPr>
        <w:t xml:space="preserve">  à la B</w:t>
      </w:r>
      <w:r>
        <w:rPr>
          <w:rFonts w:ascii="Agency FB" w:cs="Tahoma" w:hAnsi="Agency FB"/>
          <w:sz w:val="24"/>
          <w:lang w:val="fr-FR"/>
        </w:rPr>
        <w:t xml:space="preserve">anque </w:t>
      </w:r>
      <w:r>
        <w:rPr>
          <w:rFonts w:ascii="Agency FB" w:cs="Tahoma" w:hAnsi="Agency FB"/>
          <w:b/>
          <w:sz w:val="24"/>
          <w:lang w:val="fr-FR"/>
        </w:rPr>
        <w:t>----------------</w:t>
      </w:r>
      <w:r>
        <w:rPr>
          <w:rFonts w:ascii="Agency FB" w:cs="Tahoma" w:hAnsi="Agency FB"/>
          <w:sz w:val="24"/>
          <w:lang w:val="fr-FR"/>
        </w:rPr>
        <w:t xml:space="preserve">, Agence de </w:t>
      </w:r>
      <w:r>
        <w:rPr>
          <w:rFonts w:ascii="Agency FB" w:cs="Tahoma" w:hAnsi="Agency FB"/>
          <w:b/>
          <w:sz w:val="24"/>
          <w:lang w:val="fr-FR"/>
        </w:rPr>
        <w:t>-----------</w:t>
      </w:r>
    </w:p>
    <w:p>
      <w:pPr>
        <w:pStyle w:val="style157"/>
        <w:rPr>
          <w:rFonts w:ascii="Agency FB" w:cs="Tahoma" w:hAnsi="Agency FB"/>
          <w:b/>
          <w:sz w:val="24"/>
          <w:lang w:val="fr-FR"/>
        </w:rPr>
      </w:pPr>
      <w:r>
        <w:rPr>
          <w:rFonts w:ascii="Agency FB" w:cs="Tahoma" w:hAnsi="Agency FB"/>
          <w:b/>
          <w:sz w:val="24"/>
          <w:u w:val="single"/>
          <w:lang w:val="fr-FR"/>
        </w:rPr>
        <w:t>Article 31</w:t>
      </w:r>
      <w:r>
        <w:rPr>
          <w:rFonts w:ascii="Agency FB" w:cs="Tahoma" w:hAnsi="Agency FB"/>
          <w:b/>
          <w:sz w:val="24"/>
          <w:lang w:val="fr-FR"/>
        </w:rPr>
        <w:t> : Avance de démarrage</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 xml:space="preserve">Une avance pourra être consentie, pour chaque </w:t>
      </w:r>
      <w:r>
        <w:rPr>
          <w:rFonts w:ascii="Agency FB" w:cs="Tahoma" w:hAnsi="Agency FB"/>
          <w:sz w:val="24"/>
          <w:lang w:val="fr-FR"/>
        </w:rPr>
        <w:t>phase, au Cocontractant</w:t>
      </w:r>
      <w:r>
        <w:rPr>
          <w:rFonts w:ascii="Agency FB" w:cs="Tahoma" w:hAnsi="Agency FB"/>
          <w:sz w:val="24"/>
          <w:lang w:val="fr-FR"/>
        </w:rPr>
        <w:t xml:space="preserve"> sur sa demande. Son montant sera au plus égal à vingt pour cent (20%) du montant TTC du marché. Elle sera cautionnée à cent pour cent (100%) par un établissement bancaire installé au Cameroun et agrée par le Ministre en charge des finances ; la rédaction de la caution sera conforme au modèle joint au DAO.</w:t>
      </w:r>
    </w:p>
    <w:p>
      <w:pPr>
        <w:pStyle w:val="style157"/>
        <w:rPr>
          <w:rFonts w:ascii="Agency FB" w:cs="Tahoma" w:hAnsi="Agency FB"/>
          <w:sz w:val="24"/>
          <w:lang w:val="fr-FR"/>
        </w:rPr>
      </w:pPr>
      <w:r>
        <w:rPr>
          <w:rFonts w:ascii="Agency FB" w:cs="Tahoma" w:hAnsi="Agency FB"/>
          <w:sz w:val="24"/>
          <w:lang w:val="fr-FR"/>
        </w:rPr>
        <w:t>Le remboursement de l'avance visée ci-dessus est effectué par prélèvement de cinquante pourcent (50%) du montant des prestations de chaque décompte à partir du moment où les prestations réalisées atteignent quarante pourcent (40%) du montant de la tranche concernée. Ce remboursement doit être terminé au plus tard lorsque le montant des prestations atteint quatre-vingt pourcent (80%) de la valeur du marché.</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Au fur et à mesure du remboursement des avances, le Maître d’Ouvrage  donnera la mainlevée de la part de la caution correspondante si le Cocontractant en fait la demande.</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32</w:t>
      </w:r>
      <w:r>
        <w:rPr>
          <w:rFonts w:ascii="Agency FB" w:cs="Tahoma" w:hAnsi="Agency FB"/>
          <w:b/>
          <w:sz w:val="24"/>
          <w:lang w:val="fr-FR"/>
        </w:rPr>
        <w:t> : Cautionnement définitif</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32.1. Le cautionnement définitif garantissant l’exécution intégrale des prestations de chaque tranche sera constitué dans un délai de vingt (20) jours à compter de la date de notification de l’ordre de service de commencer les prestations. Le cautionnement provisoire est restitué au Consultant après constitution</w:t>
      </w:r>
      <w:r>
        <w:rPr>
          <w:rFonts w:ascii="Agency FB" w:cs="Tahoma" w:hAnsi="Agency FB"/>
          <w:sz w:val="24"/>
          <w:lang w:val="fr-FR"/>
        </w:rPr>
        <w:t xml:space="preserve"> de ce cautionnement définitif.</w:t>
      </w:r>
    </w:p>
    <w:p>
      <w:pPr>
        <w:pStyle w:val="style157"/>
        <w:rPr>
          <w:rFonts w:ascii="Agency FB" w:cs="Tahoma" w:hAnsi="Agency FB"/>
          <w:sz w:val="24"/>
          <w:lang w:val="fr-FR"/>
        </w:rPr>
      </w:pPr>
      <w:r>
        <w:rPr>
          <w:rFonts w:ascii="Agency FB" w:cs="Tahoma" w:hAnsi="Agency FB"/>
          <w:sz w:val="24"/>
          <w:lang w:val="fr-FR"/>
        </w:rPr>
        <w:t>32.2. Son montant est fixé à cinq pour cent (5%) du</w:t>
      </w:r>
      <w:r>
        <w:rPr>
          <w:rFonts w:ascii="Agency FB" w:cs="Tahoma" w:hAnsi="Agency FB"/>
          <w:sz w:val="24"/>
          <w:lang w:val="fr-FR"/>
        </w:rPr>
        <w:t xml:space="preserve"> montant TTC de chaque tranche.</w:t>
      </w:r>
      <w:r>
        <w:rPr>
          <w:rFonts w:ascii="Agency FB" w:cs="Tahoma" w:hAnsi="Agency FB"/>
          <w:sz w:val="24"/>
          <w:lang w:val="fr-FR"/>
        </w:rPr>
        <w:tab/>
      </w:r>
    </w:p>
    <w:p>
      <w:pPr>
        <w:pStyle w:val="style157"/>
        <w:rPr>
          <w:rFonts w:ascii="Agency FB" w:cs="Tahoma" w:hAnsi="Agency FB"/>
          <w:sz w:val="24"/>
          <w:lang w:val="fr-FR"/>
        </w:rPr>
      </w:pPr>
      <w:r>
        <w:rPr>
          <w:rFonts w:ascii="Agency FB" w:cs="Tahoma" w:hAnsi="Agency FB"/>
          <w:sz w:val="24"/>
          <w:lang w:val="fr-FR"/>
        </w:rPr>
        <w:t>32.3. Le cautionnement définitif peut être remplacé par une caution personnelle et solidaire d’un établissement bancaire installé sur le territoire camerounais et agréé par le Min</w:t>
      </w:r>
      <w:r>
        <w:rPr>
          <w:rFonts w:ascii="Agency FB" w:cs="Tahoma" w:hAnsi="Agency FB"/>
          <w:sz w:val="24"/>
          <w:lang w:val="fr-FR"/>
        </w:rPr>
        <w:t>istre en charge des finances.</w:t>
      </w:r>
    </w:p>
    <w:p>
      <w:pPr>
        <w:pStyle w:val="style157"/>
        <w:rPr>
          <w:rFonts w:ascii="Agency FB" w:cs="Tahoma" w:hAnsi="Agency FB"/>
          <w:sz w:val="24"/>
          <w:lang w:val="fr-FR"/>
        </w:rPr>
      </w:pPr>
      <w:r>
        <w:rPr>
          <w:rFonts w:ascii="Agency FB" w:cs="Tahoma" w:hAnsi="Agency FB"/>
          <w:sz w:val="24"/>
          <w:lang w:val="fr-FR"/>
        </w:rPr>
        <w:t>32.4. Le cautionnement sera restitué ou la caution bancaire le remplaçant, libérée, sur demande écrite du Cocontractant, à la fin des prestations, après approbation du rapport final de chaque tranche.</w:t>
      </w: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33</w:t>
      </w:r>
      <w:r>
        <w:rPr>
          <w:rFonts w:ascii="Agency FB" w:cs="Tahoma" w:hAnsi="Agency FB"/>
          <w:b/>
          <w:sz w:val="24"/>
          <w:lang w:val="fr-FR"/>
        </w:rPr>
        <w:t> : Nantisseme</w:t>
      </w:r>
      <w:r>
        <w:rPr>
          <w:rFonts w:ascii="Agency FB" w:cs="Tahoma" w:hAnsi="Agency FB"/>
          <w:b/>
          <w:sz w:val="24"/>
          <w:lang w:val="fr-FR"/>
        </w:rPr>
        <w:t>nt</w:t>
      </w:r>
    </w:p>
    <w:p>
      <w:pPr>
        <w:pStyle w:val="style157"/>
        <w:rPr>
          <w:rFonts w:ascii="Agency FB" w:cs="Tahoma" w:hAnsi="Agency FB"/>
          <w:sz w:val="24"/>
          <w:lang w:val="fr-FR"/>
        </w:rPr>
      </w:pPr>
      <w:r>
        <w:rPr>
          <w:rFonts w:ascii="Agency FB" w:cs="Tahoma" w:hAnsi="Agency FB"/>
          <w:sz w:val="24"/>
          <w:lang w:val="fr-FR"/>
        </w:rPr>
        <w:t>En vue de l'application du régime de nantissement prévu à l’article 79 du décret n°2004/275 du 24 septembre 2004 portant code de</w:t>
      </w:r>
      <w:r>
        <w:rPr>
          <w:rFonts w:ascii="Agency FB" w:cs="Tahoma" w:hAnsi="Agency FB"/>
          <w:sz w:val="24"/>
          <w:lang w:val="fr-FR"/>
        </w:rPr>
        <w:t>s marchés, sont désignés comme:</w:t>
      </w:r>
    </w:p>
    <w:p>
      <w:pPr>
        <w:pStyle w:val="style157"/>
        <w:rPr>
          <w:rFonts w:ascii="Agency FB" w:cs="Tahoma" w:hAnsi="Agency FB"/>
          <w:sz w:val="24"/>
          <w:lang w:val="fr-FR"/>
        </w:rPr>
      </w:pPr>
      <w:r>
        <w:rPr>
          <w:rFonts w:ascii="Agency FB" w:cs="Tahoma" w:hAnsi="Agency FB"/>
          <w:sz w:val="24"/>
          <w:lang w:val="fr-FR"/>
        </w:rPr>
        <w:t>Servic</w:t>
      </w:r>
      <w:r>
        <w:rPr>
          <w:rFonts w:ascii="Agency FB" w:cs="Tahoma" w:hAnsi="Agency FB"/>
          <w:sz w:val="24"/>
          <w:lang w:val="fr-FR"/>
        </w:rPr>
        <w:t>e chargé de l'ordonnancement : L</w:t>
      </w:r>
      <w:r>
        <w:rPr>
          <w:rFonts w:ascii="Agency FB" w:cs="Tahoma" w:hAnsi="Agency FB"/>
          <w:sz w:val="24"/>
          <w:lang w:val="fr-FR"/>
        </w:rPr>
        <w:t xml:space="preserve">e </w:t>
      </w:r>
      <w:r>
        <w:rPr>
          <w:rFonts w:ascii="Agency FB" w:cs="Tahoma" w:hAnsi="Agency FB"/>
          <w:sz w:val="24"/>
          <w:lang w:val="fr-FR"/>
        </w:rPr>
        <w:t xml:space="preserve">Maire de la commune de </w:t>
      </w:r>
      <w:r>
        <w:rPr>
          <w:rFonts w:ascii="Agency FB" w:cs="Tahoma" w:hAnsi="Agency FB"/>
          <w:sz w:val="24"/>
          <w:lang w:val="fr-FR"/>
        </w:rPr>
        <w:t>Tchatibali</w:t>
      </w: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sz w:val="24"/>
          <w:lang w:val="fr-FR"/>
        </w:rPr>
        <w:t xml:space="preserve">Autorité chargée de la liquidation des dépenses : Le </w:t>
      </w:r>
      <w:r>
        <w:rPr>
          <w:rFonts w:ascii="Agency FB" w:cs="Tahoma" w:hAnsi="Agency FB"/>
          <w:sz w:val="24"/>
          <w:lang w:val="fr-FR"/>
        </w:rPr>
        <w:t>Maire de la commune de</w:t>
      </w:r>
      <w:r>
        <w:rPr>
          <w:rFonts w:ascii="Agency FB" w:cs="Tahoma" w:hAnsi="Agency FB"/>
          <w:sz w:val="24"/>
          <w:lang w:val="fr-FR"/>
        </w:rPr>
        <w:t>Tchatibali</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 xml:space="preserve">Comptable chargé des paiements: le </w:t>
      </w:r>
      <w:r>
        <w:rPr>
          <w:rFonts w:ascii="Agency FB" w:cs="Tahoma" w:hAnsi="Agency FB"/>
          <w:sz w:val="24"/>
          <w:lang w:val="fr-FR"/>
        </w:rPr>
        <w:t xml:space="preserve">Receveur de la recette de la commune de </w:t>
      </w:r>
      <w:r>
        <w:rPr>
          <w:rFonts w:ascii="Agency FB" w:cs="Tahoma" w:hAnsi="Agency FB"/>
          <w:sz w:val="24"/>
          <w:lang w:val="fr-FR"/>
        </w:rPr>
        <w:t>Tchatibali</w:t>
      </w: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sz w:val="24"/>
          <w:lang w:val="fr-FR"/>
        </w:rPr>
        <w:t>Fonctionnaires compétents po</w:t>
      </w:r>
      <w:r>
        <w:rPr>
          <w:rFonts w:ascii="Agency FB" w:cs="Tahoma" w:hAnsi="Agency FB"/>
          <w:sz w:val="24"/>
          <w:lang w:val="fr-FR"/>
        </w:rPr>
        <w:t>ur fournir les renseignements :</w:t>
      </w:r>
    </w:p>
    <w:p>
      <w:pPr>
        <w:pStyle w:val="style157"/>
        <w:rPr>
          <w:rFonts w:ascii="Agency FB" w:cs="Tahoma" w:hAnsi="Agency FB"/>
          <w:sz w:val="24"/>
          <w:lang w:val="fr-FR"/>
        </w:rPr>
      </w:pPr>
      <w:r>
        <w:rPr>
          <w:rFonts w:ascii="Agency FB" w:cs="Tahoma" w:hAnsi="Agency FB"/>
          <w:sz w:val="24"/>
          <w:lang w:val="fr-FR"/>
        </w:rPr>
        <w:t xml:space="preserve">Le Maire de la commune de </w:t>
      </w:r>
      <w:r>
        <w:rPr>
          <w:rFonts w:ascii="Agency FB" w:cs="Tahoma" w:hAnsi="Agency FB"/>
          <w:sz w:val="24"/>
          <w:lang w:val="fr-FR"/>
        </w:rPr>
        <w:t>Tchatibali</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 xml:space="preserve">Le </w:t>
      </w:r>
      <w:r>
        <w:rPr>
          <w:rFonts w:ascii="Agency FB" w:cs="Tahoma" w:hAnsi="Agency FB"/>
          <w:sz w:val="24"/>
          <w:lang w:val="fr-FR"/>
        </w:rPr>
        <w:t xml:space="preserve">Receveur de la commune </w:t>
      </w: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Le Chef de Service du Marché ;</w:t>
      </w:r>
    </w:p>
    <w:p>
      <w:pPr>
        <w:pStyle w:val="style157"/>
        <w:rPr>
          <w:rFonts w:ascii="Agency FB" w:cs="Tahoma" w:hAnsi="Agency FB"/>
          <w:sz w:val="24"/>
          <w:lang w:val="fr-FR"/>
        </w:rPr>
      </w:pPr>
      <w:r>
        <w:rPr>
          <w:rFonts w:ascii="Agency FB" w:cs="Tahoma" w:hAnsi="Agency FB"/>
          <w:sz w:val="24"/>
          <w:lang w:val="fr-FR"/>
        </w:rPr>
        <w:t>L’Ingénieur du Marché.</w:t>
      </w:r>
    </w:p>
    <w:p>
      <w:pPr>
        <w:pStyle w:val="style157"/>
        <w:rPr>
          <w:rFonts w:ascii="Agency FB" w:cs="Tahoma" w:hAnsi="Agency FB"/>
          <w:sz w:val="24"/>
          <w:lang w:val="fr-FR"/>
        </w:rPr>
      </w:pPr>
      <w:r>
        <w:rPr>
          <w:rFonts w:ascii="Agency FB" w:cs="Tahoma" w:hAnsi="Agency FB"/>
          <w:sz w:val="24"/>
          <w:lang w:val="fr-FR"/>
        </w:rPr>
        <w:t>Le nantissement est soumis aux règles applicables en cette matière aux marchés publics de l’Etat.</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34</w:t>
      </w:r>
      <w:r>
        <w:rPr>
          <w:rFonts w:ascii="Agency FB" w:cs="Tahoma" w:hAnsi="Agency FB"/>
          <w:b/>
          <w:sz w:val="24"/>
          <w:lang w:val="fr-FR"/>
        </w:rPr>
        <w:t>: Assurances</w:t>
      </w:r>
    </w:p>
    <w:p>
      <w:pPr>
        <w:pStyle w:val="style157"/>
        <w:rPr>
          <w:rFonts w:ascii="Agency FB" w:cs="Tahoma" w:hAnsi="Agency FB"/>
          <w:sz w:val="24"/>
          <w:lang w:val="fr-FR"/>
        </w:rPr>
      </w:pPr>
      <w:r>
        <w:rPr>
          <w:rFonts w:ascii="Agency FB" w:cs="Tahoma" w:hAnsi="Agency FB"/>
          <w:sz w:val="24"/>
          <w:lang w:val="fr-FR"/>
        </w:rPr>
        <w:t>Le Cocontractant devra justifier au plus tard vingt (20) jours après la notification du marché qu'il est titulaire d'une police d'assurance en responsabilité professionnelle couvrant les dommages de t</w:t>
      </w:r>
      <w:r>
        <w:rPr>
          <w:rFonts w:ascii="Agency FB" w:cs="Tahoma" w:hAnsi="Agency FB"/>
          <w:sz w:val="24"/>
          <w:lang w:val="fr-FR"/>
        </w:rPr>
        <w:t>outes natures causés au tiers :</w:t>
      </w:r>
    </w:p>
    <w:p>
      <w:pPr>
        <w:pStyle w:val="style157"/>
        <w:rPr>
          <w:rFonts w:ascii="Agency FB" w:cs="Tahoma" w:hAnsi="Agency FB"/>
          <w:sz w:val="24"/>
          <w:lang w:val="fr-FR"/>
        </w:rPr>
      </w:pPr>
      <w:r>
        <w:rPr>
          <w:rFonts w:ascii="Agency FB" w:cs="Tahoma" w:hAnsi="Agency FB"/>
          <w:sz w:val="24"/>
          <w:lang w:val="fr-FR"/>
        </w:rPr>
        <w:t>par</w:t>
      </w:r>
      <w:r>
        <w:rPr>
          <w:rFonts w:ascii="Agency FB" w:cs="Tahoma" w:hAnsi="Agency FB"/>
          <w:sz w:val="24"/>
          <w:lang w:val="fr-FR"/>
        </w:rPr>
        <w:t xml:space="preserve"> s</w:t>
      </w:r>
      <w:r>
        <w:rPr>
          <w:rFonts w:ascii="Agency FB" w:cs="Tahoma" w:hAnsi="Agency FB"/>
          <w:sz w:val="24"/>
          <w:lang w:val="fr-FR"/>
        </w:rPr>
        <w:t>on personnel en activité de travail,</w:t>
      </w:r>
    </w:p>
    <w:p>
      <w:pPr>
        <w:pStyle w:val="style157"/>
        <w:rPr>
          <w:rFonts w:ascii="Agency FB" w:cs="Tahoma" w:hAnsi="Agency FB"/>
          <w:sz w:val="24"/>
          <w:lang w:val="fr-FR"/>
        </w:rPr>
      </w:pPr>
      <w:r>
        <w:rPr>
          <w:rFonts w:ascii="Agency FB" w:cs="Tahoma" w:hAnsi="Agency FB"/>
          <w:sz w:val="24"/>
          <w:lang w:val="fr-FR"/>
        </w:rPr>
        <w:t>par</w:t>
      </w:r>
      <w:r>
        <w:rPr>
          <w:rFonts w:ascii="Agency FB" w:cs="Tahoma" w:hAnsi="Agency FB"/>
          <w:sz w:val="24"/>
          <w:lang w:val="fr-FR"/>
        </w:rPr>
        <w:t xml:space="preserve"> le matériel qu'il utilise,</w:t>
      </w:r>
    </w:p>
    <w:p>
      <w:pPr>
        <w:pStyle w:val="style157"/>
        <w:rPr>
          <w:rFonts w:ascii="Agency FB" w:cs="Tahoma" w:hAnsi="Agency FB"/>
          <w:sz w:val="24"/>
          <w:lang w:val="fr-FR"/>
        </w:rPr>
      </w:pPr>
      <w:r>
        <w:rPr>
          <w:rFonts w:ascii="Agency FB" w:cs="Tahoma" w:hAnsi="Agency FB"/>
          <w:sz w:val="24"/>
          <w:lang w:val="fr-FR"/>
        </w:rPr>
        <w:t>du</w:t>
      </w:r>
      <w:r>
        <w:rPr>
          <w:rFonts w:ascii="Agency FB" w:cs="Tahoma" w:hAnsi="Agency FB"/>
          <w:sz w:val="24"/>
          <w:lang w:val="fr-FR"/>
        </w:rPr>
        <w:t xml:space="preserve"> fait des prestations.</w:t>
      </w:r>
    </w:p>
    <w:p>
      <w:pPr>
        <w:pStyle w:val="style157"/>
        <w:rPr>
          <w:rFonts w:ascii="Agency FB" w:cs="Tahoma" w:hAnsi="Agency FB"/>
          <w:sz w:val="24"/>
          <w:lang w:val="fr-FR"/>
        </w:rPr>
      </w:pPr>
      <w:r>
        <w:rPr>
          <w:rFonts w:ascii="Agency FB" w:cs="Tahoma" w:hAnsi="Agency FB"/>
          <w:sz w:val="24"/>
          <w:lang w:val="fr-FR"/>
        </w:rPr>
        <w:t>Cette police d'assurance sera soumise à l'approbation du Maître d’ouvrage et devra co</w:t>
      </w:r>
      <w:r>
        <w:rPr>
          <w:rFonts w:ascii="Agency FB" w:cs="Tahoma" w:hAnsi="Agency FB"/>
          <w:sz w:val="24"/>
          <w:lang w:val="fr-FR"/>
        </w:rPr>
        <w:t>uvrir toute la durée du marché.</w:t>
      </w:r>
    </w:p>
    <w:p>
      <w:pPr>
        <w:pStyle w:val="style157"/>
        <w:rPr>
          <w:rFonts w:ascii="Agency FB" w:cs="Tahoma" w:hAnsi="Agency FB"/>
          <w:sz w:val="24"/>
          <w:lang w:val="fr-FR"/>
        </w:rPr>
      </w:pPr>
      <w:r>
        <w:rPr>
          <w:rFonts w:ascii="Agency FB" w:cs="Tahoma" w:hAnsi="Agency FB"/>
          <w:sz w:val="24"/>
          <w:lang w:val="fr-FR"/>
        </w:rPr>
        <w:t>Aucun décompte, à l'exception de l'avance de démarrage, ne sera payé sans la présentation de l'attestation d’assurance.</w:t>
      </w:r>
    </w:p>
    <w:p>
      <w:pPr>
        <w:pStyle w:val="style157"/>
        <w:rPr>
          <w:rFonts w:ascii="Agency FB" w:cs="Tahoma" w:hAnsi="Agency F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35</w:t>
      </w:r>
      <w:r>
        <w:rPr>
          <w:rFonts w:ascii="Agency FB" w:cs="Tahoma" w:hAnsi="Agency FB"/>
          <w:b/>
          <w:sz w:val="24"/>
          <w:lang w:val="fr-FR"/>
        </w:rPr>
        <w:t> : Variation des prix</w:t>
      </w:r>
    </w:p>
    <w:p>
      <w:pPr>
        <w:pStyle w:val="style157"/>
        <w:rPr>
          <w:rFonts w:ascii="Agency FB" w:cs="Tahoma" w:hAnsi="Agency FB"/>
          <w:sz w:val="24"/>
          <w:lang w:val="fr-FR"/>
        </w:rPr>
      </w:pPr>
      <w:r>
        <w:rPr>
          <w:rFonts w:ascii="Agency FB" w:cs="Tahoma" w:hAnsi="Agency FB"/>
          <w:sz w:val="24"/>
          <w:lang w:val="fr-FR"/>
        </w:rPr>
        <w:t>Le présent marché est à prix forf</w:t>
      </w:r>
      <w:r>
        <w:rPr>
          <w:rFonts w:ascii="Agency FB" w:cs="Tahoma" w:hAnsi="Agency FB"/>
          <w:sz w:val="24"/>
          <w:lang w:val="fr-FR"/>
        </w:rPr>
        <w:t xml:space="preserve">aitaires ; ces prix sont fermes </w:t>
      </w:r>
      <w:r>
        <w:rPr>
          <w:rFonts w:ascii="Agency FB" w:cs="Tahoma" w:hAnsi="Agency FB"/>
          <w:sz w:val="24"/>
          <w:lang w:val="fr-FR"/>
        </w:rPr>
        <w:t xml:space="preserve">et </w:t>
      </w:r>
      <w:r>
        <w:rPr>
          <w:rFonts w:ascii="Agency FB" w:cs="Tahoma" w:hAnsi="Agency FB"/>
          <w:sz w:val="24"/>
          <w:lang w:val="fr-FR"/>
        </w:rPr>
        <w:t xml:space="preserve">non </w:t>
      </w:r>
      <w:r>
        <w:rPr>
          <w:rFonts w:ascii="Agency FB" w:cs="Tahoma" w:hAnsi="Agency FB"/>
          <w:sz w:val="24"/>
          <w:lang w:val="fr-FR"/>
        </w:rPr>
        <w:t xml:space="preserve">actualisables pour </w:t>
      </w:r>
      <w:r>
        <w:rPr>
          <w:rFonts w:ascii="Agency FB" w:cs="Tahoma" w:hAnsi="Agency FB"/>
          <w:sz w:val="24"/>
          <w:lang w:val="fr-FR"/>
        </w:rPr>
        <w:t>les deux</w:t>
      </w:r>
      <w:r>
        <w:rPr>
          <w:rFonts w:ascii="Agency FB" w:cs="Tahoma" w:hAnsi="Agency FB"/>
          <w:sz w:val="24"/>
          <w:lang w:val="fr-FR"/>
        </w:rPr>
        <w:t xml:space="preserve"> Tranche</w:t>
      </w:r>
      <w:r>
        <w:rPr>
          <w:rFonts w:ascii="Agency FB" w:cs="Tahoma" w:hAnsi="Agency FB"/>
          <w:sz w:val="24"/>
          <w:lang w:val="fr-FR"/>
        </w:rPr>
        <w:t>s</w:t>
      </w:r>
      <w:r>
        <w:rPr>
          <w:rFonts w:ascii="Agency FB" w:cs="Tahoma" w:hAnsi="Agency FB"/>
          <w:sz w:val="24"/>
          <w:lang w:val="fr-FR"/>
        </w:rPr>
        <w:t xml:space="preserve">. </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36</w:t>
      </w:r>
      <w:r>
        <w:rPr>
          <w:rFonts w:ascii="Agency FB" w:cs="Tahoma" w:hAnsi="Agency FB"/>
          <w:b/>
          <w:sz w:val="24"/>
          <w:lang w:val="fr-FR"/>
        </w:rPr>
        <w:t> : Timbre et enregistrement</w:t>
      </w:r>
    </w:p>
    <w:p>
      <w:pPr>
        <w:pStyle w:val="style157"/>
        <w:rPr>
          <w:rFonts w:ascii="Agency FB" w:cs="Tahoma" w:hAnsi="Agency FB"/>
          <w:sz w:val="24"/>
          <w:lang w:val="fr-FR"/>
        </w:rPr>
      </w:pPr>
      <w:r>
        <w:rPr>
          <w:rFonts w:ascii="Agency FB" w:cs="Tahoma" w:hAnsi="Agency FB"/>
          <w:sz w:val="24"/>
          <w:lang w:val="fr-FR"/>
        </w:rPr>
        <w:t>Sept (07) exemplaires originaux du présent marché seront à timbrer et à enregistrer par les soins et aux frais du Cocontractant conformément à</w:t>
      </w:r>
      <w:r>
        <w:rPr>
          <w:rFonts w:ascii="Agency FB" w:cs="Tahoma" w:hAnsi="Agency FB"/>
          <w:sz w:val="24"/>
          <w:lang w:val="fr-FR"/>
        </w:rPr>
        <w:t xml:space="preserve"> la réglementation en vigueur. </w:t>
      </w:r>
    </w:p>
    <w:p>
      <w:pPr>
        <w:pStyle w:val="style157"/>
        <w:rPr>
          <w:rFonts w:ascii="Agency FB" w:cs="Tahoma" w:hAnsi="Agency FB"/>
          <w:sz w:val="24"/>
          <w:lang w:val="fr-FR"/>
        </w:rPr>
      </w:pPr>
      <w:r>
        <w:rPr>
          <w:rFonts w:ascii="Agency FB" w:cs="Tahoma" w:hAnsi="Agency FB"/>
          <w:sz w:val="24"/>
          <w:lang w:val="fr-FR"/>
        </w:rPr>
        <w:t xml:space="preserve">En cas de non-respect du délai réglementaire pour l’enregistrement, le marché pourra être résilié de plein droit. </w:t>
      </w:r>
    </w:p>
    <w:p>
      <w:pPr>
        <w:pStyle w:val="style157"/>
        <w:rPr>
          <w:rFonts w:ascii="Agency FB" w:cs="Tahoma" w:hAnsi="Agency FB"/>
          <w:sz w:val="24"/>
          <w:lang w:val="fr-FR"/>
        </w:rPr>
      </w:pPr>
      <w:r>
        <w:rPr>
          <w:rFonts w:ascii="Agency FB" w:cs="Tahoma" w:hAnsi="Agency FB"/>
          <w:sz w:val="24"/>
          <w:lang w:val="fr-FR"/>
        </w:rPr>
        <w:t xml:space="preserve">Après enregistrement sept (07) exemplaires enregistrés seront retournés à </w:t>
      </w:r>
      <w:r>
        <w:rPr>
          <w:rFonts w:ascii="Agency FB" w:cs="Tahoma" w:hAnsi="Agency FB"/>
          <w:sz w:val="24"/>
          <w:lang w:val="fr-FR"/>
        </w:rPr>
        <w:t>l’ingénieur</w:t>
      </w:r>
      <w:r>
        <w:rPr>
          <w:rFonts w:ascii="Agency FB" w:cs="Tahoma" w:hAnsi="Agency FB"/>
          <w:sz w:val="24"/>
          <w:lang w:val="fr-FR"/>
        </w:rPr>
        <w:t xml:space="preserve"> pour ventilation.</w:t>
      </w:r>
    </w:p>
    <w:p>
      <w:pPr>
        <w:pStyle w:val="style157"/>
        <w:rPr>
          <w:rFonts w:ascii="Agency FB" w:cs="Tahoma" w:hAnsi="Agency FB"/>
          <w:sz w:val="24"/>
          <w:lang w:val="fr-FR"/>
        </w:rPr>
      </w:pPr>
      <w:r>
        <w:rPr>
          <w:rFonts w:ascii="Agency FB" w:cs="Tahoma" w:hAnsi="Agency FB"/>
          <w:sz w:val="24"/>
          <w:lang w:val="fr-FR"/>
        </w:rPr>
        <w:tab/>
      </w:r>
    </w:p>
    <w:p>
      <w:pPr>
        <w:pStyle w:val="style157"/>
        <w:rPr>
          <w:rFonts w:ascii="Agency FB" w:cs="Tahoma" w:hAnsi="Agency FB"/>
          <w:b/>
          <w:sz w:val="24"/>
          <w:lang w:val="fr-FR"/>
        </w:rPr>
      </w:pPr>
      <w:r>
        <w:rPr>
          <w:rFonts w:ascii="Agency FB" w:cs="Tahoma" w:hAnsi="Agency FB"/>
          <w:b/>
          <w:sz w:val="24"/>
          <w:u w:val="single"/>
          <w:lang w:val="fr-FR"/>
        </w:rPr>
        <w:t>Article 37</w:t>
      </w:r>
      <w:r>
        <w:rPr>
          <w:rFonts w:ascii="Agency FB" w:cs="Tahoma" w:hAnsi="Agency FB"/>
          <w:b/>
          <w:sz w:val="24"/>
          <w:lang w:val="fr-FR"/>
        </w:rPr>
        <w:t xml:space="preserve"> : Régime fiscal et douanier</w:t>
      </w:r>
    </w:p>
    <w:p>
      <w:pPr>
        <w:pStyle w:val="style157"/>
        <w:rPr>
          <w:rFonts w:ascii="Agency FB" w:cs="Tahoma" w:hAnsi="Agency FB"/>
          <w:sz w:val="24"/>
          <w:lang w:val="fr-FR"/>
        </w:rPr>
      </w:pPr>
      <w:r>
        <w:rPr>
          <w:rFonts w:ascii="Agency FB" w:cs="Tahoma" w:hAnsi="Agency FB"/>
          <w:sz w:val="24"/>
          <w:lang w:val="fr-FR"/>
        </w:rPr>
        <w:tab/>
      </w:r>
      <w:r>
        <w:rPr>
          <w:rFonts w:ascii="Agency FB" w:cs="Tahoma" w:hAnsi="Agency FB"/>
          <w:sz w:val="24"/>
          <w:lang w:val="fr-FR"/>
        </w:rPr>
        <w:t>Le présent marché est soumis en matière de fiscalité à la réglementation camerounaise en vigueur notamment le décret n° 2003/651/PM du 16 avril 2003 fixant les modalités d’application du régime fiscal et douanier des Marchés Publics.</w:t>
      </w:r>
    </w:p>
    <w:p>
      <w:pPr>
        <w:pStyle w:val="style157"/>
        <w:rPr>
          <w:rFonts w:ascii="Agency FB" w:cs="Tahoma" w:hAnsi="Agency FB"/>
          <w:b/>
          <w:sz w:val="24"/>
          <w:lang w:val="fr-FR"/>
        </w:rPr>
      </w:pPr>
      <w:r>
        <w:rPr>
          <w:rFonts w:ascii="Agency FB" w:cs="Tahoma" w:hAnsi="Agency FB"/>
          <w:b/>
          <w:sz w:val="24"/>
          <w:lang w:val="fr-FR"/>
        </w:rPr>
        <w:t>CHAPITRE IV : DISPOSITIONS DIVERSES</w:t>
      </w:r>
    </w:p>
    <w:p>
      <w:pPr>
        <w:pStyle w:val="style157"/>
        <w:rPr>
          <w:rFonts w:ascii="Agency FB" w:cs="Tahoma" w:hAnsi="Agency FB"/>
          <w: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38</w:t>
      </w:r>
      <w:r>
        <w:rPr>
          <w:rFonts w:ascii="Agency FB" w:cs="Tahoma" w:hAnsi="Agency FB"/>
          <w:b/>
          <w:sz w:val="24"/>
          <w:lang w:val="fr-FR"/>
        </w:rPr>
        <w:t> : Risques, réserves et cas de force majeure</w:t>
      </w:r>
    </w:p>
    <w:p>
      <w:pPr>
        <w:pStyle w:val="style157"/>
        <w:rPr>
          <w:rFonts w:ascii="Agency FB" w:cs="Tahoma" w:hAnsi="Agency FB"/>
          <w:sz w:val="24"/>
          <w:lang w:val="fr-FR"/>
        </w:rPr>
      </w:pPr>
      <w:r>
        <w:rPr>
          <w:rFonts w:ascii="Agency FB" w:cs="Tahoma" w:hAnsi="Agency FB"/>
          <w:sz w:val="24"/>
          <w:lang w:val="fr-FR"/>
        </w:rPr>
        <w:t>La force majeure s'entend par tout événement extérieur, imprévisible et insurmontable qui empêcherait le Cocontractant de remplir tout ou une partie de ses obligations contractuelles.</w:t>
      </w:r>
    </w:p>
    <w:p>
      <w:pPr>
        <w:pStyle w:val="style157"/>
        <w:rPr>
          <w:rFonts w:ascii="Agency FB" w:cs="Tahoma" w:hAnsi="Agency FB"/>
          <w:sz w:val="24"/>
          <w:lang w:val="fr-FR"/>
        </w:rPr>
      </w:pPr>
      <w:r>
        <w:rPr>
          <w:rFonts w:ascii="Agency FB" w:cs="Tahoma" w:hAnsi="Agency FB"/>
          <w:sz w:val="24"/>
          <w:lang w:val="fr-FR"/>
        </w:rPr>
        <w:t xml:space="preserve">Les cas de force majeure seront constatés conformément aux </w:t>
      </w:r>
      <w:r>
        <w:rPr>
          <w:rFonts w:ascii="Agency FB" w:cs="Tahoma" w:hAnsi="Agency FB"/>
          <w:sz w:val="24"/>
          <w:lang w:val="fr-FR"/>
        </w:rPr>
        <w:t>dispositions</w:t>
      </w:r>
      <w:r>
        <w:rPr>
          <w:rFonts w:ascii="Agency FB" w:cs="Tahoma" w:hAnsi="Agency FB"/>
          <w:sz w:val="24"/>
          <w:lang w:val="fr-FR"/>
        </w:rPr>
        <w:t xml:space="preserve"> de l’article 75 du CCAG.</w:t>
      </w:r>
    </w:p>
    <w:p>
      <w:pPr>
        <w:pStyle w:val="style157"/>
        <w:rPr>
          <w:rFonts w:ascii="Agency FB" w:cs="Tahoma" w:hAnsi="Agency FB"/>
          <w:sz w:val="24"/>
          <w:lang w:val="fr-FR"/>
        </w:rPr>
      </w:pPr>
      <w:r>
        <w:rPr>
          <w:rFonts w:ascii="Agency FB" w:cs="Tahoma" w:hAnsi="Agency FB"/>
          <w:sz w:val="24"/>
          <w:lang w:val="fr-FR"/>
        </w:rPr>
        <w:t>Le Cocontractant informera le Maître d’Ouvrage par écrit dans un délai de huit (8) jours de tout cas de force majeure. Dès qu'une telle information sera confirmée par le Maître d’Ouvrage, le Consultant pourra se voir dégagé de toutes responsabilités pour manquement au respect de ses engagements.</w:t>
      </w:r>
    </w:p>
    <w:p>
      <w:pPr>
        <w:pStyle w:val="style157"/>
        <w:rPr>
          <w:rFonts w:ascii="Agency FB" w:cs="Tahoma" w:hAnsi="Agency FB"/>
          <w:sz w:val="24"/>
          <w:lang w:val="fr-FR"/>
        </w:rPr>
      </w:pPr>
      <w:r>
        <w:rPr>
          <w:rFonts w:ascii="Agency FB" w:cs="Tahoma" w:hAnsi="Agency FB"/>
          <w:sz w:val="24"/>
          <w:lang w:val="fr-FR"/>
        </w:rPr>
        <w:t>Dans tous les cas, il appartient au Maître d’Ouvrage d'apprécier les cas de force majeure et les preuves fournies par le Consultant.</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39</w:t>
      </w:r>
      <w:r>
        <w:rPr>
          <w:rFonts w:ascii="Agency FB" w:cs="Tahoma" w:hAnsi="Agency FB"/>
          <w:b/>
          <w:sz w:val="24"/>
          <w:lang w:val="fr-FR"/>
        </w:rPr>
        <w:t> : Soumission aux lois et règlements</w:t>
      </w:r>
    </w:p>
    <w:p>
      <w:pPr>
        <w:pStyle w:val="style157"/>
        <w:rPr>
          <w:rFonts w:ascii="Agency FB" w:cs="Tahoma" w:hAnsi="Agency FB"/>
          <w:sz w:val="24"/>
          <w:lang w:val="fr-FR"/>
        </w:rPr>
      </w:pPr>
      <w:r>
        <w:rPr>
          <w:rFonts w:ascii="Agency FB" w:cs="Tahoma" w:hAnsi="Agency FB"/>
          <w:sz w:val="24"/>
          <w:lang w:val="fr-FR"/>
        </w:rPr>
        <w:t>Le Cocontractant doit se soumettre aux lois et réglementations en vigueur au Cameroun.</w:t>
      </w:r>
    </w:p>
    <w:p>
      <w:pPr>
        <w:pStyle w:val="style157"/>
        <w:rPr>
          <w:rFonts w:ascii="Agency FB" w:cs="Tahoma" w:hAnsi="Agency FB"/>
          <w: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40</w:t>
      </w:r>
      <w:r>
        <w:rPr>
          <w:rFonts w:ascii="Agency FB" w:cs="Tahoma" w:hAnsi="Agency FB"/>
          <w:b/>
          <w:sz w:val="24"/>
          <w:lang w:val="fr-FR"/>
        </w:rPr>
        <w:t> : Législation concernant la main d'œuvre</w:t>
      </w:r>
    </w:p>
    <w:p>
      <w:pPr>
        <w:pStyle w:val="style157"/>
        <w:rPr>
          <w:rFonts w:ascii="Agency FB" w:cs="Tahoma" w:hAnsi="Agency FB"/>
          <w:sz w:val="24"/>
          <w:lang w:val="fr-FR"/>
        </w:rPr>
      </w:pPr>
      <w:r>
        <w:rPr>
          <w:rFonts w:ascii="Agency FB" w:cs="Tahoma" w:hAnsi="Agency FB"/>
          <w:sz w:val="24"/>
          <w:lang w:val="fr-FR"/>
        </w:rPr>
        <w:t>Le Consultant devra se conformer à la réglementation en vigueur concernant l’emploi de la main d’œuvre. Il ne pourra formuler aucune demande d’indemnités basée sur les sujétions ou difficultés qui résulteraient.</w:t>
      </w:r>
    </w:p>
    <w:p>
      <w:pPr>
        <w:pStyle w:val="style157"/>
        <w:rPr>
          <w:rFonts w:ascii="Agency FB" w:cs="Tahoma" w:hAnsi="Agency FB"/>
          <w:b/>
          <w:sz w:val="24"/>
          <w:lang w:val="fr-FR"/>
        </w:rPr>
      </w:pPr>
      <w:r>
        <w:rPr>
          <w:rFonts w:ascii="Agency FB" w:cs="Tahoma" w:hAnsi="Agency FB"/>
          <w:b/>
          <w:sz w:val="24"/>
          <w:u w:val="single"/>
          <w:lang w:val="fr-FR"/>
        </w:rPr>
        <w:t>Article 41</w:t>
      </w:r>
      <w:r>
        <w:rPr>
          <w:rFonts w:ascii="Agency FB" w:cs="Tahoma" w:hAnsi="Agency FB"/>
          <w:b/>
          <w:sz w:val="24"/>
          <w:lang w:val="fr-FR"/>
        </w:rPr>
        <w:t> : Règlement des litiges</w:t>
      </w:r>
    </w:p>
    <w:p>
      <w:pPr>
        <w:pStyle w:val="style157"/>
        <w:rPr>
          <w:rFonts w:ascii="Agency FB" w:cs="Tahoma" w:hAnsi="Agency FB"/>
          <w:sz w:val="24"/>
          <w:lang w:val="fr-FR"/>
        </w:rPr>
      </w:pPr>
      <w:r>
        <w:rPr>
          <w:rFonts w:ascii="Agency FB" w:cs="Tahoma" w:hAnsi="Agency FB"/>
          <w:sz w:val="24"/>
          <w:lang w:val="fr-FR"/>
        </w:rPr>
        <w:t>Tout litige survenant entre les parties contractantes dans le cadre du marché devra faire l'objet d'une tentative de règlement à l’amiable.</w:t>
      </w:r>
    </w:p>
    <w:p>
      <w:pPr>
        <w:pStyle w:val="style157"/>
        <w:rPr>
          <w:rFonts w:ascii="Agency FB" w:cs="Tahoma" w:hAnsi="Agency FB"/>
          <w:sz w:val="24"/>
          <w:lang w:val="fr-FR"/>
        </w:rPr>
      </w:pPr>
      <w:r>
        <w:rPr>
          <w:rFonts w:ascii="Agency FB" w:cs="Tahoma" w:hAnsi="Agency FB"/>
          <w:sz w:val="24"/>
          <w:lang w:val="fr-FR"/>
        </w:rPr>
        <w:t>A défaut de règlement à l'amiable, tout différend sera porté devant la juridiction camerounaise compétente conformément aux dispositions de l’article 91 du décret n° 2004/275 du 24 septembre 2004 portant Code des marchés publics.</w:t>
      </w:r>
    </w:p>
    <w:p>
      <w:pPr>
        <w:pStyle w:val="style157"/>
        <w:rPr>
          <w:rFonts w:ascii="Agency FB" w:cs="Tahoma" w:hAnsi="Agency FB"/>
          <w:b/>
          <w:sz w:val="24"/>
          <w:lang w:val="fr-FR"/>
        </w:rPr>
      </w:pPr>
      <w:r>
        <w:rPr>
          <w:rFonts w:ascii="Agency FB" w:cs="Tahoma" w:hAnsi="Agency FB"/>
          <w:b/>
          <w:sz w:val="24"/>
          <w:u w:val="single"/>
          <w:lang w:val="fr-FR"/>
        </w:rPr>
        <w:t>Article 42</w:t>
      </w:r>
      <w:r>
        <w:rPr>
          <w:rFonts w:ascii="Agency FB" w:cs="Tahoma" w:hAnsi="Agency FB"/>
          <w:b/>
          <w:sz w:val="24"/>
          <w:lang w:val="fr-FR"/>
        </w:rPr>
        <w:t> : Mise en forme et reproduction du marché</w:t>
      </w:r>
    </w:p>
    <w:p>
      <w:pPr>
        <w:pStyle w:val="style157"/>
        <w:rPr>
          <w:rFonts w:ascii="Agency FB" w:cs="Tahoma" w:hAnsi="Agency FB"/>
          <w:b/>
          <w:sz w:val="24"/>
          <w:u w:val="single"/>
          <w:lang w:val="fr-FR"/>
        </w:rPr>
      </w:pPr>
      <w:r>
        <w:rPr>
          <w:rFonts w:ascii="Agency FB" w:cs="Tahoma" w:hAnsi="Agency FB"/>
          <w:sz w:val="24"/>
          <w:lang w:val="fr-FR"/>
        </w:rPr>
        <w:t xml:space="preserve">La rédaction ou la mise en forme des documents constitutifs du marché sont assurées par </w:t>
      </w:r>
      <w:r>
        <w:rPr>
          <w:rFonts w:ascii="Agency FB" w:cs="Tahoma" w:hAnsi="Agency FB"/>
          <w:sz w:val="24"/>
          <w:lang w:val="fr-FR"/>
        </w:rPr>
        <w:t>le Maitre d’Ouvrage</w:t>
      </w:r>
      <w:r>
        <w:rPr>
          <w:rFonts w:ascii="Agency FB" w:cs="Tahoma" w:hAnsi="Agency FB"/>
          <w:sz w:val="24"/>
          <w:lang w:val="fr-FR"/>
        </w:rPr>
        <w:t xml:space="preserve">. </w:t>
      </w:r>
    </w:p>
    <w:p>
      <w:pPr>
        <w:pStyle w:val="style157"/>
        <w:rPr>
          <w:rFonts w:ascii="Agency FB" w:cs="Tahoma" w:hAnsi="Agency FB"/>
          <w:sz w:val="24"/>
          <w:lang w:val="fr-FR"/>
        </w:rPr>
      </w:pPr>
      <w:r>
        <w:rPr>
          <w:rFonts w:ascii="Agency FB" w:cs="Tahoma" w:hAnsi="Agency FB"/>
          <w:sz w:val="24"/>
          <w:lang w:val="fr-FR"/>
        </w:rPr>
        <w:t xml:space="preserve">La reproduction du présent marché, en vingt (20) exemplaires souscrits, est à la charge du </w:t>
      </w:r>
      <w:r>
        <w:rPr>
          <w:rFonts w:ascii="Agency FB" w:cs="Tahoma" w:hAnsi="Agency FB"/>
          <w:sz w:val="24"/>
          <w:lang w:val="fr-FR"/>
        </w:rPr>
        <w:t>Maitre d’Ouvrage Délégué</w:t>
      </w:r>
      <w:r>
        <w:rPr>
          <w:rFonts w:ascii="Agency FB" w:cs="Tahoma" w:hAnsi="Agency FB"/>
          <w:sz w:val="24"/>
          <w:lang w:val="fr-FR"/>
        </w:rPr>
        <w:t>.</w:t>
      </w:r>
    </w:p>
    <w:p>
      <w:pPr>
        <w:pStyle w:val="style157"/>
        <w:rPr>
          <w:rFonts w:ascii="Agency FB" w:cs="Tahoma" w:hAnsi="Agency FB"/>
          <w:b/>
          <w:sz w:val="24"/>
          <w:u w:val="single"/>
          <w:lang w:val="fr-FR"/>
        </w:rPr>
      </w:pPr>
    </w:p>
    <w:p>
      <w:pPr>
        <w:pStyle w:val="style157"/>
        <w:rPr>
          <w:rFonts w:ascii="Agency FB" w:cs="Tahoma" w:hAnsi="Agency FB"/>
          <w:b/>
          <w:sz w:val="24"/>
          <w:lang w:val="fr-FR"/>
        </w:rPr>
      </w:pPr>
      <w:r>
        <w:rPr>
          <w:rFonts w:ascii="Agency FB" w:cs="Tahoma" w:hAnsi="Agency FB"/>
          <w:b/>
          <w:sz w:val="24"/>
          <w:u w:val="single"/>
          <w:lang w:val="fr-FR"/>
        </w:rPr>
        <w:t>Article 43</w:t>
      </w:r>
      <w:r>
        <w:rPr>
          <w:rFonts w:ascii="Agency FB" w:cs="Tahoma" w:hAnsi="Agency FB"/>
          <w:b/>
          <w:sz w:val="24"/>
          <w:lang w:val="fr-FR"/>
        </w:rPr>
        <w:t> : Résiliation du marché</w:t>
      </w:r>
    </w:p>
    <w:p>
      <w:pPr>
        <w:pStyle w:val="style157"/>
        <w:rPr>
          <w:rFonts w:ascii="Agency FB" w:cs="Tahoma" w:hAnsi="Agency FB"/>
          <w:sz w:val="24"/>
          <w:lang w:val="fr-FR"/>
        </w:rPr>
      </w:pPr>
      <w:r>
        <w:rPr>
          <w:rFonts w:ascii="Agency FB" w:cs="Tahoma" w:hAnsi="Agency FB"/>
          <w:sz w:val="24"/>
          <w:lang w:val="fr-FR"/>
        </w:rPr>
        <w:t xml:space="preserve">Le marché peut être résilié comme prévu à la Section III, Chapitre I, Titre IV du Livre I du décret 2004/275 du 24 septembre 2004 portant code des marchés publics. </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u w:val="single"/>
          <w:lang w:val="fr-FR"/>
        </w:rPr>
        <w:t>Article 44</w:t>
      </w:r>
      <w:r>
        <w:rPr>
          <w:rFonts w:ascii="Agency FB" w:cs="Tahoma" w:hAnsi="Agency FB"/>
          <w:b/>
          <w:sz w:val="24"/>
          <w:lang w:val="fr-FR"/>
        </w:rPr>
        <w:t> : Validité du marché</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 xml:space="preserve">Le présent marché ne deviendra définitif qu’après sa signature par </w:t>
      </w:r>
      <w:r>
        <w:rPr>
          <w:rFonts w:ascii="Agency FB" w:cs="Tahoma" w:hAnsi="Agency FB"/>
          <w:sz w:val="24"/>
          <w:lang w:val="fr-FR"/>
        </w:rPr>
        <w:t>le Maitre d’Ouvrage</w:t>
      </w:r>
      <w:r>
        <w:rPr>
          <w:rFonts w:ascii="Agency FB" w:cs="Tahoma" w:hAnsi="Agency FB"/>
          <w:sz w:val="24"/>
          <w:lang w:val="fr-FR"/>
        </w:rPr>
        <w:t>. Il entrera en vigueur dès sa notification au Cocontractant par le Maître d’Ouvrage</w:t>
      </w:r>
      <w:r>
        <w:rPr>
          <w:rFonts w:ascii="Agency FB" w:cs="Tahoma" w:hAnsi="Agency FB"/>
          <w:sz w:val="24"/>
          <w:lang w:val="fr-FR"/>
        </w:rPr>
        <w:t xml:space="preserve"> Délégué</w:t>
      </w:r>
      <w:r>
        <w:rPr>
          <w:rFonts w:ascii="Agency FB" w:cs="Tahoma" w:hAnsi="Agency FB"/>
          <w:sz w:val="24"/>
          <w:lang w:val="fr-FR"/>
        </w:rPr>
        <w:t>.</w:t>
      </w: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Arial" w:hAnsi="Agency FB"/>
          <w:b/>
          <w:bCs/>
          <w:color w:val="000000"/>
          <w:sz w:val="24"/>
          <w:lang w:val="fr-FR"/>
        </w:rPr>
      </w:pPr>
    </w:p>
    <w:p>
      <w:pPr>
        <w:pStyle w:val="style157"/>
        <w:rPr>
          <w:rFonts w:ascii="Agency FB" w:cs="Arial" w:hAnsi="Agency FB"/>
          <w:b/>
          <w:bCs/>
          <w:color w:val="000000"/>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ab/>
      </w: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cs="Tahoma" w:hAnsi="Agency F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cs="Arial" w:hAnsi="Agency FB"/>
          <w:b/>
          <w:bCs/>
          <w:color w:val="000000"/>
          <w:sz w:val="24"/>
          <w:lang w:val="fr-FR"/>
        </w:rPr>
      </w:pPr>
    </w:p>
    <w:p>
      <w:pPr>
        <w:pStyle w:val="style157"/>
        <w:rPr>
          <w:rFonts w:ascii="Agency FB" w:cs="Arial" w:hAnsi="Agency FB"/>
          <w:bCs/>
          <w:sz w:val="24"/>
          <w:lang w:val="fr-FR"/>
        </w:rPr>
      </w:pPr>
    </w:p>
    <w:p>
      <w:pPr>
        <w:pStyle w:val="style157"/>
        <w:rPr>
          <w:rFonts w:ascii="Agency FB" w:hAnsi="Agency FB"/>
          <w:sz w:val="24"/>
          <w:lang w:val="fr-FR"/>
        </w:rPr>
      </w:pPr>
    </w:p>
    <w:p>
      <w:pPr>
        <w:pStyle w:val="style157"/>
        <w:rPr>
          <w:rFonts w:ascii="Agency FB" w:cs="Arial" w:hAnsi="Agency FB"/>
          <w: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b/>
          <w:bCs/>
          <w:sz w:val="24"/>
          <w:lang w:val="fr-FR"/>
        </w:rPr>
      </w:pPr>
    </w:p>
    <w:p>
      <w:pPr>
        <w:pStyle w:val="style157"/>
        <w:rPr>
          <w:rFonts w:ascii="Agency FB" w:cs="Arial" w:hAnsi="Agency FB"/>
          <w:b/>
          <w:sz w:val="24"/>
          <w:lang w:val="fr-FR"/>
        </w:rPr>
      </w:pPr>
      <w:r>
        <w:rPr>
          <w:rFonts w:ascii="Agency FB" w:hAnsi="Agency FB"/>
          <w:b/>
          <w:noProof/>
          <w:sz w:val="24"/>
        </w:rPr>
        <w:pict>
          <v:rect id="1045" fillcolor="silver" stroked="f" style="position:absolute;margin-left:18.0pt;margin-top:1.5pt;width:468.0pt;height:116.1pt;z-index:-2147483622;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b/>
          <w:sz w:val="24"/>
          <w:lang w:val="fr-FR"/>
        </w:rPr>
      </w:pPr>
      <w:r>
        <w:rPr>
          <w:rFonts w:ascii="Agency FB" w:cs="Arial" w:hAnsi="Agency FB"/>
          <w:b/>
          <w:sz w:val="24"/>
          <w:lang w:val="fr-FR"/>
        </w:rPr>
        <w:t>PIECE N° 5</w:t>
      </w:r>
    </w:p>
    <w:p>
      <w:pPr>
        <w:pStyle w:val="style157"/>
        <w:jc w:val="center"/>
        <w:rPr>
          <w:rFonts w:ascii="Agency FB" w:cs="Arial" w:hAnsi="Agency FB"/>
          <w:b/>
          <w:sz w:val="24"/>
          <w:lang w:val="fr-FR"/>
        </w:rPr>
      </w:pPr>
      <w:r>
        <w:rPr>
          <w:rFonts w:ascii="Agency FB" w:cs="Arial" w:hAnsi="Agency FB"/>
          <w:b/>
          <w:sz w:val="24"/>
          <w:lang w:val="fr-FR"/>
        </w:rPr>
        <w:t xml:space="preserve">CAHIER DES CLAUSES TECHNIQUES </w:t>
      </w:r>
      <w:r>
        <w:rPr>
          <w:rFonts w:ascii="Agency FB" w:cs="Arial" w:hAnsi="Agency FB"/>
          <w:b/>
          <w:sz w:val="24"/>
          <w:lang w:val="fr-FR"/>
        </w:rPr>
        <w:t>PARTICULIERES (CCTP)</w:t>
      </w:r>
    </w:p>
    <w:p>
      <w:pPr>
        <w:pStyle w:val="style157"/>
        <w:rPr>
          <w:rFonts w:ascii="Agency FB" w:cs="Arial" w:hAnsi="Agency FB"/>
          <w:b/>
          <w:sz w:val="24"/>
          <w:lang w:val="fr-FR"/>
        </w:rPr>
      </w:pPr>
    </w:p>
    <w:p>
      <w:pPr>
        <w:pStyle w:val="style157"/>
        <w:rPr>
          <w:rFonts w:ascii="Agency FB" w:hAnsi="Agency FB"/>
          <w:b/>
          <w:sz w:val="24"/>
          <w:lang w:val="fr-FR"/>
        </w:rPr>
      </w:pPr>
    </w:p>
    <w:p>
      <w:pPr>
        <w:pStyle w:val="style157"/>
        <w:rPr>
          <w:rFonts w:ascii="Agency FB" w:cs="Arial" w:hAnsi="Agency FB"/>
          <w:b/>
          <w:sz w:val="24"/>
          <w:lang w:val="fr-FR"/>
        </w:rPr>
      </w:pPr>
    </w:p>
    <w:p>
      <w:pPr>
        <w:pStyle w:val="style157"/>
        <w:rPr>
          <w:rFonts w:ascii="Agency FB" w:hAnsi="Agency FB"/>
          <w:sz w:val="24"/>
          <w:lang w:val="fr-FR"/>
        </w:rPr>
      </w:pPr>
    </w:p>
    <w:p>
      <w:pPr>
        <w:pStyle w:val="style157"/>
        <w:rPr>
          <w:rFonts w:ascii="Agency FB"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ab/>
      </w: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cs="Calibri" w:hAnsi="Agency FB"/>
          <w:sz w:val="24"/>
          <w:lang w:val="fr-FR"/>
        </w:rPr>
      </w:pPr>
    </w:p>
    <w:bookmarkStart w:id="426" w:name="_Toc299686230"/>
    <w:bookmarkStart w:id="427" w:name="_Toc299705166"/>
    <w:bookmarkStart w:id="428" w:name="_Toc299705569"/>
    <w:bookmarkStart w:id="429" w:name="_Toc299706315"/>
    <w:bookmarkStart w:id="430" w:name="_Toc299706464"/>
    <w:bookmarkStart w:id="431" w:name="_Toc477236776"/>
    <w:p>
      <w:pPr>
        <w:pStyle w:val="style157"/>
        <w:rPr>
          <w:rFonts w:ascii="Agency FB" w:cs="Calibri" w:hAnsi="Agency FB"/>
          <w:sz w:val="24"/>
          <w:shd w:val="clear" w:color="auto" w:fill="ffffff"/>
        </w:rPr>
      </w:pPr>
      <w:r>
        <w:rPr>
          <w:rFonts w:ascii="Agency FB" w:cs="Calibri" w:hAnsi="Agency FB"/>
          <w:sz w:val="24"/>
          <w:shd w:val="clear" w:color="auto" w:fill="ffffff"/>
        </w:rPr>
        <w:t>SOMMAIRE</w:t>
      </w:r>
      <w:bookmarkEnd w:id="426"/>
      <w:bookmarkEnd w:id="427"/>
      <w:bookmarkEnd w:id="428"/>
      <w:bookmarkEnd w:id="429"/>
      <w:bookmarkEnd w:id="430"/>
      <w:bookmarkEnd w:id="431"/>
    </w:p>
    <w:p>
      <w:pPr>
        <w:pStyle w:val="style157"/>
        <w:rPr>
          <w:rFonts w:ascii="Agency FB" w:hAnsi="Agency FB"/>
          <w:noProof/>
          <w:sz w:val="24"/>
        </w:rPr>
      </w:pPr>
      <w:r>
        <w:rPr>
          <w:rFonts w:ascii="Agency FB" w:cs="Calibri" w:hAnsi="Agency FB"/>
          <w:sz w:val="24"/>
          <w:shd w:val="clear" w:color="auto" w:fill="ffffff"/>
          <w:lang w:val="fr-CA"/>
        </w:rPr>
        <w:fldChar w:fldCharType="begin"/>
      </w:r>
      <w:r>
        <w:rPr>
          <w:rFonts w:ascii="Agency FB" w:cs="Calibri" w:hAnsi="Agency FB"/>
          <w:sz w:val="24"/>
          <w:shd w:val="clear" w:color="auto" w:fill="ffffff"/>
          <w:lang w:val="fr-CA"/>
        </w:rPr>
        <w:instrText xml:space="preserve"> TOC \o "1-3" \h \z \u </w:instrText>
      </w:r>
      <w:r>
        <w:rPr>
          <w:rFonts w:ascii="Agency FB" w:cs="Calibri" w:hAnsi="Agency FB"/>
          <w:sz w:val="24"/>
          <w:shd w:val="clear" w:color="auto" w:fill="ffffff"/>
          <w:lang w:val="fr-CA"/>
        </w:rPr>
        <w:fldChar w:fldCharType="separate"/>
      </w:r>
    </w:p>
    <w:p>
      <w:pPr>
        <w:pStyle w:val="style157"/>
        <w:rPr>
          <w:rFonts w:ascii="Agency FB" w:cs="Arial" w:hAnsi="Agency FB"/>
          <w:b/>
          <w:noProof/>
          <w:sz w:val="24"/>
        </w:rPr>
      </w:pPr>
      <w:r>
        <w:rPr/>
        <w:fldChar w:fldCharType="begin"/>
      </w:r>
      <w:r>
        <w:instrText xml:space="preserve"> HYPERLINK \l "_Toc299706465" </w:instrText>
      </w:r>
      <w:r>
        <w:rPr/>
        <w:fldChar w:fldCharType="separate"/>
      </w:r>
      <w:r>
        <w:rPr>
          <w:rStyle w:val="style85"/>
          <w:rFonts w:ascii="Agency FB" w:cs="Arial" w:hAnsi="Agency FB"/>
          <w:b/>
          <w:noProof/>
          <w:color w:val="auto"/>
          <w:sz w:val="24"/>
          <w:shd w:val="clear" w:color="auto" w:fill="ffffff"/>
        </w:rPr>
        <w:t>CHAPITRE 0 : DESCRIPTION D’ORDRE GENERAL</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_Toc299706465 \h </w:instrText>
      </w:r>
      <w:r>
        <w:rPr>
          <w:rFonts w:ascii="Agency FB" w:cs="Arial" w:hAnsi="Agency FB"/>
          <w:b/>
          <w:noProof/>
          <w:webHidden/>
          <w:sz w:val="24"/>
        </w:rPr>
        <w:fldChar w:fldCharType="separate"/>
      </w:r>
      <w:r>
        <w:rPr>
          <w:rFonts w:ascii="Agency FB" w:cs="Arial" w:hAnsi="Agency FB"/>
          <w:b/>
          <w:noProof/>
          <w:webHidden/>
          <w:sz w:val="24"/>
        </w:rPr>
        <w:t>55</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"_Toc299706466" </w:instrText>
      </w:r>
      <w:r>
        <w:rPr/>
        <w:fldChar w:fldCharType="separate"/>
      </w:r>
      <w:r>
        <w:rPr>
          <w:rStyle w:val="style85"/>
          <w:rFonts w:ascii="Agency FB" w:cs="Arial" w:hAnsi="Agency FB"/>
          <w:b/>
          <w:noProof/>
          <w:color w:val="auto"/>
          <w:sz w:val="24"/>
          <w:shd w:val="clear" w:color="auto" w:fill="ffffff"/>
        </w:rPr>
        <w:t>CHAPITRE 1 TERRASSEMENT EN MASSE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_Toc299706466 \h </w:instrText>
      </w:r>
      <w:r>
        <w:rPr>
          <w:rFonts w:ascii="Agency FB" w:cs="Arial" w:hAnsi="Agency FB"/>
          <w:b/>
          <w:noProof/>
          <w:webHidden/>
          <w:sz w:val="24"/>
        </w:rPr>
        <w:fldChar w:fldCharType="separate"/>
      </w:r>
      <w:r>
        <w:rPr>
          <w:rFonts w:ascii="Agency FB" w:cs="Arial" w:hAnsi="Agency FB"/>
          <w:b/>
          <w:noProof/>
          <w:webHidden/>
          <w:sz w:val="24"/>
        </w:rPr>
        <w:t>56</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"_Toc299706467" </w:instrText>
      </w:r>
      <w:r>
        <w:rPr/>
        <w:fldChar w:fldCharType="separate"/>
      </w:r>
      <w:r>
        <w:rPr>
          <w:rStyle w:val="style85"/>
          <w:rFonts w:ascii="Agency FB" w:cs="Arial" w:hAnsi="Agency FB"/>
          <w:b/>
          <w:noProof/>
          <w:color w:val="auto"/>
          <w:sz w:val="24"/>
          <w:shd w:val="clear" w:color="auto" w:fill="ffffff"/>
        </w:rPr>
        <w:t>CHAPITRE 2 : GROS ŒUVRE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_Toc299706467 \h </w:instrText>
      </w:r>
      <w:r>
        <w:rPr>
          <w:rFonts w:ascii="Agency FB" w:cs="Arial" w:hAnsi="Agency FB"/>
          <w:b/>
          <w:noProof/>
          <w:webHidden/>
          <w:sz w:val="24"/>
        </w:rPr>
        <w:fldChar w:fldCharType="separate"/>
      </w:r>
      <w:r>
        <w:rPr>
          <w:rFonts w:ascii="Agency FB" w:cs="Arial" w:hAnsi="Agency FB"/>
          <w:b/>
          <w:noProof/>
          <w:webHidden/>
          <w:sz w:val="24"/>
        </w:rPr>
        <w:t>58</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"_Toc299706468" </w:instrText>
      </w:r>
      <w:r>
        <w:rPr/>
        <w:fldChar w:fldCharType="separate"/>
      </w:r>
      <w:r>
        <w:rPr>
          <w:rStyle w:val="style85"/>
          <w:rFonts w:ascii="Agency FB" w:cs="Arial" w:hAnsi="Agency FB"/>
          <w:b/>
          <w:noProof/>
          <w:color w:val="auto"/>
          <w:sz w:val="24"/>
          <w:shd w:val="clear" w:color="auto" w:fill="ffffff"/>
        </w:rPr>
        <w:t>CHAPITRE 3 : CHARPENTE ET COUVERTURE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_Toc299706468 \h </w:instrText>
      </w:r>
      <w:r>
        <w:rPr>
          <w:rFonts w:ascii="Agency FB" w:cs="Arial" w:hAnsi="Agency FB"/>
          <w:b/>
          <w:noProof/>
          <w:webHidden/>
          <w:sz w:val="24"/>
        </w:rPr>
        <w:fldChar w:fldCharType="separate"/>
      </w:r>
      <w:r>
        <w:rPr>
          <w:rFonts w:ascii="Agency FB" w:cs="Arial" w:hAnsi="Agency FB"/>
          <w:b/>
          <w:noProof/>
          <w:webHidden/>
          <w:sz w:val="24"/>
        </w:rPr>
        <w:t>60</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"_Toc299706469" </w:instrText>
      </w:r>
      <w:r>
        <w:rPr/>
        <w:fldChar w:fldCharType="separate"/>
      </w:r>
      <w:r>
        <w:rPr>
          <w:rStyle w:val="style85"/>
          <w:rFonts w:ascii="Agency FB" w:cs="Arial" w:hAnsi="Agency FB"/>
          <w:b/>
          <w:noProof/>
          <w:color w:val="auto"/>
          <w:sz w:val="24"/>
          <w:shd w:val="clear" w:color="auto" w:fill="ffffff"/>
        </w:rPr>
        <w:t>CHAPITRE 4 : REVETEMENTS SOLS/MURS</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_Toc299706469 \h </w:instrText>
      </w:r>
      <w:r>
        <w:rPr>
          <w:rFonts w:ascii="Agency FB" w:cs="Arial" w:hAnsi="Agency FB"/>
          <w:b/>
          <w:noProof/>
          <w:webHidden/>
          <w:sz w:val="24"/>
        </w:rPr>
        <w:fldChar w:fldCharType="separate"/>
      </w:r>
      <w:r>
        <w:rPr>
          <w:rFonts w:ascii="Agency FB" w:cs="Arial" w:hAnsi="Agency FB"/>
          <w:b/>
          <w:noProof/>
          <w:webHidden/>
          <w:sz w:val="24"/>
        </w:rPr>
        <w:t>60</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"_Toc299706470" </w:instrText>
      </w:r>
      <w:r>
        <w:rPr/>
        <w:fldChar w:fldCharType="separate"/>
      </w:r>
      <w:r>
        <w:rPr>
          <w:rStyle w:val="style85"/>
          <w:rFonts w:ascii="Agency FB" w:cs="Arial" w:hAnsi="Agency FB"/>
          <w:b/>
          <w:noProof/>
          <w:color w:val="auto"/>
          <w:sz w:val="24"/>
          <w:shd w:val="clear" w:color="auto" w:fill="ffffff"/>
        </w:rPr>
        <w:t>CHAPITRE 5 : MENUISERIE BOIS</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_Toc299706470 \h </w:instrText>
      </w:r>
      <w:r>
        <w:rPr>
          <w:rFonts w:ascii="Agency FB" w:cs="Arial" w:hAnsi="Agency FB"/>
          <w:b/>
          <w:noProof/>
          <w:webHidden/>
          <w:sz w:val="24"/>
        </w:rPr>
        <w:fldChar w:fldCharType="separate"/>
      </w:r>
      <w:r>
        <w:rPr>
          <w:rFonts w:ascii="Agency FB" w:cs="Arial" w:hAnsi="Agency FB"/>
          <w:b/>
          <w:noProof/>
          <w:webHidden/>
          <w:sz w:val="24"/>
        </w:rPr>
        <w:t>62</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"_Toc299706471" </w:instrText>
      </w:r>
      <w:r>
        <w:rPr/>
        <w:fldChar w:fldCharType="separate"/>
      </w:r>
      <w:r>
        <w:rPr>
          <w:rStyle w:val="style85"/>
          <w:rFonts w:ascii="Agency FB" w:cs="Arial" w:hAnsi="Agency FB"/>
          <w:b/>
          <w:noProof/>
          <w:color w:val="auto"/>
          <w:sz w:val="24"/>
          <w:shd w:val="clear" w:color="auto" w:fill="ffffff"/>
        </w:rPr>
        <w:t>CHAPITRE 6 : MENUISERIE ALU ET METALLIQUE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_Toc299706471 \h </w:instrText>
      </w:r>
      <w:r>
        <w:rPr>
          <w:rFonts w:ascii="Agency FB" w:cs="Arial" w:hAnsi="Agency FB"/>
          <w:b/>
          <w:noProof/>
          <w:webHidden/>
          <w:sz w:val="24"/>
        </w:rPr>
        <w:fldChar w:fldCharType="separate"/>
      </w:r>
      <w:r>
        <w:rPr>
          <w:rFonts w:ascii="Agency FB" w:cs="Arial" w:hAnsi="Agency FB"/>
          <w:b/>
          <w:noProof/>
          <w:webHidden/>
          <w:sz w:val="24"/>
        </w:rPr>
        <w:t>63</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"_Toc299706472" </w:instrText>
      </w:r>
      <w:r>
        <w:rPr/>
        <w:fldChar w:fldCharType="separate"/>
      </w:r>
      <w:r>
        <w:rPr>
          <w:rStyle w:val="style85"/>
          <w:rFonts w:ascii="Agency FB" w:cs="Arial" w:hAnsi="Agency FB"/>
          <w:b/>
          <w:noProof/>
          <w:color w:val="auto"/>
          <w:sz w:val="24"/>
          <w:shd w:val="clear" w:color="auto" w:fill="ffffff"/>
        </w:rPr>
        <w:t>CHAPITRE 7 : ELECTRICITE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_Toc299706472 \h </w:instrText>
      </w:r>
      <w:r>
        <w:rPr>
          <w:rFonts w:ascii="Agency FB" w:cs="Arial" w:hAnsi="Agency FB"/>
          <w:b/>
          <w:noProof/>
          <w:webHidden/>
          <w:sz w:val="24"/>
        </w:rPr>
        <w:fldChar w:fldCharType="separate"/>
      </w:r>
      <w:r>
        <w:rPr>
          <w:rFonts w:ascii="Agency FB" w:cs="Arial" w:hAnsi="Agency FB"/>
          <w:b/>
          <w:noProof/>
          <w:webHidden/>
          <w:sz w:val="24"/>
        </w:rPr>
        <w:t>64</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"_Toc299706473" </w:instrText>
      </w:r>
      <w:r>
        <w:rPr/>
        <w:fldChar w:fldCharType="separate"/>
      </w:r>
      <w:r>
        <w:rPr>
          <w:rStyle w:val="style85"/>
          <w:rFonts w:ascii="Agency FB" w:cs="Arial" w:hAnsi="Agency FB"/>
          <w:b/>
          <w:noProof/>
          <w:color w:val="auto"/>
          <w:sz w:val="24"/>
          <w:shd w:val="clear" w:color="auto" w:fill="ffffff"/>
        </w:rPr>
        <w:t>CHAPITRE 8 : PLOMBERIE/SANITAIRE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_Toc299706473 \h </w:instrText>
      </w:r>
      <w:r>
        <w:rPr>
          <w:rFonts w:ascii="Agency FB" w:cs="Arial" w:hAnsi="Agency FB"/>
          <w:b/>
          <w:noProof/>
          <w:webHidden/>
          <w:sz w:val="24"/>
        </w:rPr>
        <w:fldChar w:fldCharType="separate"/>
      </w:r>
      <w:r>
        <w:rPr>
          <w:rFonts w:ascii="Agency FB" w:cs="Arial" w:hAnsi="Agency FB"/>
          <w:b/>
          <w:noProof/>
          <w:webHidden/>
          <w:sz w:val="24"/>
        </w:rPr>
        <w:t>65</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"_Toc299706474" </w:instrText>
      </w:r>
      <w:r>
        <w:rPr/>
        <w:fldChar w:fldCharType="separate"/>
      </w:r>
      <w:r>
        <w:rPr>
          <w:rStyle w:val="style85"/>
          <w:rFonts w:ascii="Agency FB" w:cs="Arial" w:hAnsi="Agency FB"/>
          <w:b/>
          <w:noProof/>
          <w:color w:val="auto"/>
          <w:sz w:val="24"/>
          <w:shd w:val="clear" w:color="auto" w:fill="ffffff"/>
        </w:rPr>
        <w:t>CHAPITRE 9 : PEINTURE-VITRERIE</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_Toc299706474 \h </w:instrText>
      </w:r>
      <w:r>
        <w:rPr>
          <w:rFonts w:ascii="Agency FB" w:cs="Arial" w:hAnsi="Agency FB"/>
          <w:b/>
          <w:noProof/>
          <w:webHidden/>
          <w:sz w:val="24"/>
        </w:rPr>
        <w:fldChar w:fldCharType="separate"/>
      </w:r>
      <w:r>
        <w:rPr>
          <w:rFonts w:ascii="Agency FB" w:cs="Arial" w:hAnsi="Agency FB"/>
          <w:b/>
          <w:noProof/>
          <w:webHidden/>
          <w:sz w:val="24"/>
        </w:rPr>
        <w:t>68</w:t>
      </w:r>
      <w:r>
        <w:rPr>
          <w:rFonts w:ascii="Agency FB" w:cs="Arial" w:hAnsi="Agency FB"/>
          <w:b/>
          <w:noProof/>
          <w:webHidden/>
          <w:sz w:val="24"/>
        </w:rPr>
        <w:fldChar w:fldCharType="end"/>
      </w:r>
      <w:r>
        <w:rPr/>
        <w:fldChar w:fldCharType="end"/>
      </w:r>
    </w:p>
    <w:p>
      <w:pPr>
        <w:pStyle w:val="style157"/>
        <w:rPr>
          <w:rFonts w:ascii="Agency FB" w:cs="Arial" w:hAnsi="Agency FB"/>
          <w:b/>
          <w:noProof/>
          <w:sz w:val="24"/>
        </w:rPr>
      </w:pPr>
      <w:r>
        <w:rPr/>
        <w:fldChar w:fldCharType="begin"/>
      </w:r>
      <w:r>
        <w:instrText xml:space="preserve"> HYPERLINK \l "_Toc299706475" </w:instrText>
      </w:r>
      <w:r>
        <w:rPr/>
        <w:fldChar w:fldCharType="separate"/>
      </w:r>
      <w:r>
        <w:rPr>
          <w:rStyle w:val="style85"/>
          <w:rFonts w:ascii="Agency FB" w:cs="Arial" w:hAnsi="Agency FB"/>
          <w:b/>
          <w:noProof/>
          <w:color w:val="auto"/>
          <w:sz w:val="24"/>
          <w:shd w:val="clear" w:color="auto" w:fill="ffffff"/>
        </w:rPr>
        <w:t>CHAPITRE 10 :  V. R. D.</w:t>
      </w:r>
      <w:r>
        <w:rPr>
          <w:rFonts w:ascii="Agency FB" w:cs="Arial" w:hAnsi="Agency FB"/>
          <w:b/>
          <w:noProof/>
          <w:webHidden/>
          <w:sz w:val="24"/>
        </w:rPr>
        <w:tab/>
      </w:r>
      <w:r>
        <w:rPr>
          <w:rFonts w:ascii="Agency FB" w:cs="Arial" w:hAnsi="Agency FB"/>
          <w:b/>
          <w:noProof/>
          <w:webHidden/>
          <w:sz w:val="24"/>
        </w:rPr>
        <w:fldChar w:fldCharType="begin"/>
      </w:r>
      <w:r>
        <w:rPr>
          <w:rFonts w:ascii="Agency FB" w:cs="Arial" w:hAnsi="Agency FB"/>
          <w:b/>
          <w:noProof/>
          <w:webHidden/>
          <w:sz w:val="24"/>
        </w:rPr>
        <w:instrText xml:space="preserve"> PAGEREF _Toc299706475 \h </w:instrText>
      </w:r>
      <w:r>
        <w:rPr>
          <w:rFonts w:ascii="Agency FB" w:cs="Arial" w:hAnsi="Agency FB"/>
          <w:b/>
          <w:noProof/>
          <w:webHidden/>
          <w:sz w:val="24"/>
        </w:rPr>
        <w:fldChar w:fldCharType="separate"/>
      </w:r>
      <w:r>
        <w:rPr>
          <w:rFonts w:ascii="Agency FB" w:cs="Arial" w:hAnsi="Agency FB"/>
          <w:b/>
          <w:noProof/>
          <w:webHidden/>
          <w:sz w:val="24"/>
        </w:rPr>
        <w:t>69</w:t>
      </w:r>
      <w:r>
        <w:rPr>
          <w:rFonts w:ascii="Agency FB" w:cs="Arial" w:hAnsi="Agency FB"/>
          <w:b/>
          <w:noProof/>
          <w:webHidden/>
          <w:sz w:val="24"/>
        </w:rPr>
        <w:fldChar w:fldCharType="end"/>
      </w:r>
      <w:r>
        <w:rPr/>
        <w:fldChar w:fldCharType="end"/>
      </w:r>
    </w:p>
    <w:p>
      <w:pPr>
        <w:pStyle w:val="style157"/>
        <w:rPr>
          <w:rFonts w:ascii="Agency FB" w:cs="Calibri" w:hAnsi="Agency FB"/>
          <w:sz w:val="24"/>
          <w:shd w:val="clear" w:color="auto" w:fill="ffffff"/>
          <w:lang w:val="fr-CA"/>
        </w:rPr>
      </w:pPr>
      <w:r>
        <w:rPr>
          <w:rFonts w:ascii="Agency FB" w:cs="Calibri" w:hAnsi="Agency FB"/>
          <w:sz w:val="24"/>
          <w:shd w:val="clear" w:color="auto" w:fill="ffffff"/>
          <w:lang w:val="fr-CA"/>
        </w:rPr>
        <w:fldChar w:fldCharType="end"/>
      </w:r>
    </w:p>
    <w:p>
      <w:pPr>
        <w:pStyle w:val="style157"/>
        <w:rPr>
          <w:rFonts w:ascii="Agency FB" w:cs="Calibri" w:hAnsi="Agency FB"/>
          <w:sz w:val="24"/>
          <w:shd w:val="clear" w:color="auto" w:fill="ffffff"/>
          <w:lang w:val="fr-CA"/>
        </w:rPr>
      </w:pPr>
    </w:p>
    <w:p>
      <w:pPr>
        <w:pStyle w:val="style157"/>
        <w:rPr>
          <w:rFonts w:ascii="Agency FB" w:cs="Calibri" w:hAnsi="Agency FB"/>
          <w:sz w:val="24"/>
          <w:shd w:val="clear" w:color="auto" w:fill="ffffff"/>
          <w:lang w:val="fr-CA"/>
        </w:rPr>
      </w:pPr>
    </w:p>
    <w:p>
      <w:pPr>
        <w:pStyle w:val="style157"/>
        <w:rPr>
          <w:rFonts w:ascii="Agency FB" w:hAnsi="Agency FB"/>
          <w:b/>
          <w:sz w:val="24"/>
          <w:shd w:val="clear" w:color="auto" w:fill="ffffff"/>
          <w:lang w:val="fr-FR"/>
        </w:rPr>
      </w:pPr>
      <w:r>
        <w:rPr>
          <w:rFonts w:ascii="Agency FB" w:hAnsi="Agency FB"/>
          <w:sz w:val="24"/>
          <w:lang w:val="fr-FR"/>
        </w:rPr>
        <w:br w:type="page"/>
      </w:r>
      <w:bookmarkStart w:id="432" w:name="_Toc299705167"/>
      <w:bookmarkStart w:id="433" w:name="_Toc299705570"/>
      <w:bookmarkStart w:id="434" w:name="_Toc299706316"/>
      <w:bookmarkStart w:id="435" w:name="_Toc299706465"/>
      <w:r>
        <w:rPr>
          <w:rFonts w:ascii="Agency FB" w:hAnsi="Agency FB"/>
          <w:b/>
          <w:sz w:val="24"/>
          <w:shd w:val="clear" w:color="auto" w:fill="ffffff"/>
          <w:lang w:val="fr-FR"/>
        </w:rPr>
        <w:t>CHAPITRE 0 : DESCRIPTION D’ORDRE GENERAL</w:t>
      </w:r>
      <w:bookmarkEnd w:id="432"/>
      <w:bookmarkEnd w:id="433"/>
      <w:bookmarkEnd w:id="434"/>
      <w:bookmarkEnd w:id="435"/>
    </w:p>
    <w:p>
      <w:pPr>
        <w:pStyle w:val="style157"/>
        <w:rPr>
          <w:rFonts w:ascii="Agency FB" w:hAnsi="Agency FB"/>
          <w:sz w:val="24"/>
          <w:lang w:val="fr-FR"/>
        </w:rPr>
      </w:pPr>
    </w:p>
    <w:p>
      <w:pPr>
        <w:pStyle w:val="style157"/>
        <w:rPr>
          <w:rFonts w:ascii="Agency FB" w:cs="Arial" w:hAnsi="Agency FB"/>
          <w:sz w:val="24"/>
          <w:lang w:val="fr-FR"/>
        </w:rPr>
      </w:pPr>
      <w:r>
        <w:rPr>
          <w:rFonts w:ascii="Agency FB" w:cs="Arial" w:hAnsi="Agency FB"/>
          <w:sz w:val="24"/>
          <w:lang w:val="fr-FR"/>
        </w:rPr>
        <w:t>0.1. Caractéristiques du devis descriptif</w:t>
      </w:r>
    </w:p>
    <w:p>
      <w:pPr>
        <w:pStyle w:val="style157"/>
        <w:rPr>
          <w:rFonts w:ascii="Agency FB" w:cs="Arial" w:hAnsi="Agency FB"/>
          <w:sz w:val="24"/>
          <w:lang w:val="fr-FR"/>
        </w:rPr>
      </w:pPr>
      <w:r>
        <w:rPr>
          <w:rFonts w:ascii="Agency FB" w:cs="Arial" w:hAnsi="Agency FB"/>
          <w:sz w:val="24"/>
          <w:lang w:val="fr-FR"/>
        </w:rPr>
        <w:t xml:space="preserve">Le présent CCTP groupé « TOUT CORPS D’ETAT » a été rédigé </w:t>
      </w:r>
      <w:r>
        <w:rPr>
          <w:rFonts w:ascii="Agency FB" w:cs="Arial" w:hAnsi="Agency FB"/>
          <w:sz w:val="24"/>
          <w:shd w:val="clear" w:color="auto" w:fill="ffffff"/>
          <w:lang w:val="fr-FR"/>
        </w:rPr>
        <w:t xml:space="preserve">pour </w:t>
      </w:r>
      <w:r>
        <w:rPr>
          <w:rFonts w:ascii="Agency FB" w:cs="Arial" w:hAnsi="Agency FB"/>
          <w:sz w:val="24"/>
          <w:shd w:val="clear" w:color="auto" w:fill="ffffff"/>
          <w:lang w:val="fr-FR"/>
        </w:rPr>
        <w:t>la poursuite des</w:t>
      </w:r>
      <w:r>
        <w:rPr>
          <w:rFonts w:ascii="Agency FB" w:cs="Arial" w:hAnsi="Agency FB"/>
          <w:sz w:val="24"/>
          <w:shd w:val="clear" w:color="auto" w:fill="ffffff"/>
          <w:lang w:val="fr-FR"/>
        </w:rPr>
        <w:t xml:space="preserve"> travaux de </w:t>
      </w:r>
      <w:r>
        <w:rPr>
          <w:rFonts w:ascii="Agency FB" w:cs="Arial" w:hAnsi="Agency FB"/>
          <w:sz w:val="24"/>
          <w:shd w:val="clear" w:color="auto" w:fill="ffffff"/>
          <w:lang w:val="fr-FR"/>
        </w:rPr>
        <w:t xml:space="preserve">construction su Centre Multifonctionnel de Promotion des Jeunes (CMPJ) de </w:t>
      </w:r>
      <w:r>
        <w:rPr>
          <w:rFonts w:ascii="Agency FB" w:cs="Tahoma" w:hAnsi="Agency FB"/>
          <w:sz w:val="24"/>
          <w:lang w:val="fr-FR"/>
        </w:rPr>
        <w:t>Tchatibali</w:t>
      </w:r>
      <w:r>
        <w:rPr>
          <w:rFonts w:ascii="Agency FB" w:cs="Arial" w:hAnsi="Agency FB"/>
          <w:sz w:val="24"/>
          <w:shd w:val="clear" w:color="auto" w:fill="ffffff"/>
          <w:lang w:val="fr-FR"/>
        </w:rPr>
        <w:t xml:space="preserve">, Département de Mayo </w:t>
      </w:r>
      <w:r>
        <w:rPr>
          <w:rFonts w:ascii="Agency FB" w:cs="Arial" w:hAnsi="Agency FB"/>
          <w:sz w:val="24"/>
          <w:shd w:val="clear" w:color="auto" w:fill="ffffff"/>
          <w:lang w:val="fr-FR"/>
        </w:rPr>
        <w:t>Danay</w:t>
      </w:r>
      <w:r>
        <w:rPr>
          <w:rFonts w:ascii="Agency FB" w:cs="Arial" w:hAnsi="Agency FB"/>
          <w:sz w:val="24"/>
          <w:shd w:val="clear" w:color="auto" w:fill="ffffff"/>
          <w:lang w:val="fr-FR"/>
        </w:rPr>
        <w:t>, Région de l’Extrême Nord.</w:t>
      </w:r>
    </w:p>
    <w:p>
      <w:pPr>
        <w:pStyle w:val="style157"/>
        <w:rPr>
          <w:rFonts w:ascii="Agency FB" w:cs="Arial" w:hAnsi="Agency FB"/>
          <w:sz w:val="24"/>
          <w:lang w:val="fr-FR"/>
        </w:rPr>
      </w:pPr>
      <w:r>
        <w:rPr>
          <w:rFonts w:ascii="Agency FB" w:cs="Arial" w:hAnsi="Agency FB"/>
          <w:sz w:val="24"/>
          <w:lang w:val="fr-FR"/>
        </w:rPr>
        <w:t>Dans les descriptions en général, le Chef de Service du marché s’attachera à r</w:t>
      </w:r>
      <w:r>
        <w:rPr>
          <w:rFonts w:ascii="Agency FB" w:cs="Arial" w:hAnsi="Agency FB"/>
          <w:sz w:val="24"/>
          <w:lang w:val="fr-FR"/>
        </w:rPr>
        <w:t>ens</w:t>
      </w:r>
      <w:r>
        <w:rPr>
          <w:rFonts w:ascii="Agency FB" w:cs="Arial" w:hAnsi="Agency FB"/>
          <w:sz w:val="24"/>
          <w:lang w:val="fr-FR"/>
        </w:rPr>
        <w:t>eigner le Co-Contractant sur la qualité des ouvrages à exécuter, sur leur nombre, leur dim</w:t>
      </w:r>
      <w:r>
        <w:rPr>
          <w:rFonts w:ascii="Agency FB" w:cs="Arial" w:hAnsi="Agency FB"/>
          <w:sz w:val="24"/>
          <w:lang w:val="fr-FR"/>
        </w:rPr>
        <w:t>ens</w:t>
      </w:r>
      <w:r>
        <w:rPr>
          <w:rFonts w:ascii="Agency FB" w:cs="Arial" w:hAnsi="Agency FB"/>
          <w:sz w:val="24"/>
          <w:lang w:val="fr-FR"/>
        </w:rPr>
        <w:t>ion et leur emplacement.</w:t>
      </w:r>
    </w:p>
    <w:p>
      <w:pPr>
        <w:pStyle w:val="style157"/>
        <w:rPr>
          <w:rFonts w:ascii="Agency FB" w:cs="Arial" w:hAnsi="Agency FB"/>
          <w:sz w:val="24"/>
          <w:lang w:val="fr-FR"/>
        </w:rPr>
      </w:pPr>
      <w:r>
        <w:rPr>
          <w:rFonts w:ascii="Agency FB" w:cs="Arial" w:hAnsi="Agency FB"/>
          <w:sz w:val="24"/>
          <w:lang w:val="fr-FR"/>
        </w:rPr>
        <w:t>Par ailleurs il convient de signaler que ces descriptions n’ont pas un caractère limitatif et que le Co-Contractant devra exécuter, comme étant compris dans son prix, sans exception, ni réserve, tous les travaux que sa profession exige et qui seront indisp</w:t>
      </w:r>
      <w:r>
        <w:rPr>
          <w:rFonts w:ascii="Agency FB" w:cs="Arial" w:hAnsi="Agency FB"/>
          <w:sz w:val="24"/>
          <w:lang w:val="fr-FR"/>
        </w:rPr>
        <w:t>ens</w:t>
      </w:r>
      <w:r>
        <w:rPr>
          <w:rFonts w:ascii="Agency FB" w:cs="Arial" w:hAnsi="Agency FB"/>
          <w:sz w:val="24"/>
          <w:lang w:val="fr-FR"/>
        </w:rPr>
        <w:t>ables pour l’exécution complète de la construction projetée.</w:t>
      </w:r>
    </w:p>
    <w:p>
      <w:pPr>
        <w:pStyle w:val="style157"/>
        <w:rPr>
          <w:rFonts w:ascii="Agency FB" w:cs="Arial" w:hAnsi="Agency FB"/>
          <w:sz w:val="24"/>
          <w:lang w:val="fr-FR"/>
        </w:rPr>
      </w:pPr>
      <w:r>
        <w:rPr>
          <w:rFonts w:ascii="Agency FB" w:cs="Arial" w:hAnsi="Agency FB"/>
          <w:sz w:val="24"/>
          <w:lang w:val="fr-FR"/>
        </w:rPr>
        <w:t xml:space="preserve">En conséquence, le </w:t>
      </w:r>
      <w:r>
        <w:rPr>
          <w:rFonts w:ascii="Agency FB" w:cs="Arial" w:hAnsi="Agency FB"/>
          <w:sz w:val="24"/>
          <w:lang w:val="fr-FR"/>
        </w:rPr>
        <w:t>Cocontractant</w:t>
      </w:r>
      <w:r>
        <w:rPr>
          <w:rFonts w:ascii="Agency FB" w:cs="Arial" w:hAnsi="Agency FB"/>
          <w:sz w:val="24"/>
          <w:lang w:val="fr-FR"/>
        </w:rPr>
        <w:t xml:space="preserve"> ne pourra arguer, que les erreurs ou omission des plans et devis puissent le disp</w:t>
      </w:r>
      <w:r>
        <w:rPr>
          <w:rFonts w:ascii="Agency FB" w:cs="Arial" w:hAnsi="Agency FB"/>
          <w:sz w:val="24"/>
          <w:lang w:val="fr-FR"/>
        </w:rPr>
        <w:t>ens</w:t>
      </w:r>
      <w:r>
        <w:rPr>
          <w:rFonts w:ascii="Agency FB" w:cs="Arial" w:hAnsi="Agency FB"/>
          <w:sz w:val="24"/>
          <w:lang w:val="fr-FR"/>
        </w:rPr>
        <w:t>er d’un achèvement conforme aux règles de l’art, ou fassent l’objet d’une demande de supplément de prix.</w:t>
      </w:r>
    </w:p>
    <w:p>
      <w:pPr>
        <w:pStyle w:val="style157"/>
        <w:rPr>
          <w:rFonts w:ascii="Agency FB" w:cs="Arial" w:hAnsi="Agency FB"/>
          <w:sz w:val="24"/>
          <w:lang w:val="fr-FR"/>
        </w:rPr>
      </w:pPr>
      <w:r>
        <w:rPr>
          <w:rFonts w:ascii="Agency FB" w:cs="Arial" w:hAnsi="Agency FB"/>
          <w:sz w:val="24"/>
          <w:lang w:val="fr-FR"/>
        </w:rPr>
        <w:t xml:space="preserve">Le fait, pour le </w:t>
      </w:r>
      <w:r>
        <w:rPr>
          <w:rFonts w:ascii="Agency FB" w:cs="Arial" w:hAnsi="Agency FB"/>
          <w:sz w:val="24"/>
          <w:lang w:val="fr-FR"/>
        </w:rPr>
        <w:t>Cocontractant</w:t>
      </w:r>
      <w:r>
        <w:rPr>
          <w:rFonts w:ascii="Agency FB" w:cs="Arial" w:hAnsi="Agency FB"/>
          <w:sz w:val="24"/>
          <w:lang w:val="fr-FR"/>
        </w:rPr>
        <w:t>, d’accepter sans rien changer les prescriptions de documents technique qui lui sont remis ne peut atténuer, en quoi que ce soit, sa pleine et entière responsabilité de constructeur.</w:t>
      </w:r>
    </w:p>
    <w:p>
      <w:pPr>
        <w:pStyle w:val="style157"/>
        <w:rPr>
          <w:rFonts w:ascii="Agency FB" w:cs="Arial" w:hAnsi="Agency FB"/>
          <w:sz w:val="24"/>
          <w:lang w:val="fr-FR"/>
        </w:rPr>
      </w:pPr>
      <w:r>
        <w:rPr>
          <w:rFonts w:ascii="Agency FB" w:cs="Arial" w:hAnsi="Agency FB"/>
          <w:sz w:val="24"/>
          <w:lang w:val="fr-FR"/>
        </w:rPr>
        <w:t xml:space="preserve">Durant la période comprise entre la Réception Provisoire et la Réception Définitive, le </w:t>
      </w:r>
      <w:r>
        <w:rPr>
          <w:rFonts w:ascii="Agency FB" w:cs="Arial" w:hAnsi="Agency FB"/>
          <w:sz w:val="24"/>
          <w:lang w:val="fr-FR"/>
        </w:rPr>
        <w:t>Cocontractant</w:t>
      </w:r>
      <w:r>
        <w:rPr>
          <w:rFonts w:ascii="Agency FB" w:cs="Arial" w:hAnsi="Agency FB"/>
          <w:sz w:val="24"/>
          <w:lang w:val="fr-FR"/>
        </w:rPr>
        <w:t xml:space="preserve"> est tenu de réparer tous les désordres susceptibles de se manifester, dans les travaux qu’il aura effectués et qui proviendraient de manquements aux règles de l’Art.</w:t>
      </w:r>
    </w:p>
    <w:p>
      <w:pPr>
        <w:pStyle w:val="style157"/>
        <w:rPr>
          <w:rFonts w:ascii="Agency FB" w:cs="Arial" w:hAnsi="Agency FB"/>
          <w:sz w:val="24"/>
          <w:lang w:val="fr-FR"/>
        </w:rPr>
      </w:pPr>
      <w:r>
        <w:rPr>
          <w:rFonts w:ascii="Agency FB" w:cs="Arial" w:hAnsi="Agency FB"/>
          <w:sz w:val="24"/>
          <w:lang w:val="fr-FR"/>
        </w:rPr>
        <w:t>0.2. Exécution des ouvrages</w:t>
      </w:r>
    </w:p>
    <w:p>
      <w:pPr>
        <w:pStyle w:val="style157"/>
        <w:rPr>
          <w:rFonts w:ascii="Agency FB" w:cs="Arial" w:hAnsi="Agency FB"/>
          <w:sz w:val="24"/>
          <w:lang w:val="fr-FR"/>
        </w:rPr>
      </w:pPr>
      <w:r>
        <w:rPr>
          <w:rFonts w:ascii="Agency FB" w:cs="Arial" w:hAnsi="Agency FB"/>
          <w:sz w:val="24"/>
          <w:lang w:val="fr-FR"/>
        </w:rPr>
        <w:t>Toutes les dispositions précisées aux devis descriptifs et sur les plans seront obligatoirement respectées, tant en ce qui concerne le choix des matériaux que le mode de construction et les dispositions d’</w:t>
      </w:r>
      <w:r>
        <w:rPr>
          <w:rFonts w:ascii="Agency FB" w:cs="Arial" w:hAnsi="Agency FB"/>
          <w:sz w:val="24"/>
          <w:lang w:val="fr-FR"/>
        </w:rPr>
        <w:t>ens</w:t>
      </w:r>
      <w:r>
        <w:rPr>
          <w:rFonts w:ascii="Agency FB" w:cs="Arial" w:hAnsi="Agency FB"/>
          <w:sz w:val="24"/>
          <w:lang w:val="fr-FR"/>
        </w:rPr>
        <w:t>emble.</w:t>
      </w:r>
    </w:p>
    <w:p>
      <w:pPr>
        <w:pStyle w:val="style157"/>
        <w:rPr>
          <w:rFonts w:ascii="Agency FB" w:cs="Arial" w:hAnsi="Agency FB"/>
          <w:sz w:val="24"/>
          <w:lang w:val="fr-FR"/>
        </w:rPr>
      </w:pPr>
      <w:r>
        <w:rPr>
          <w:rFonts w:ascii="Agency FB" w:cs="Arial" w:hAnsi="Agency FB"/>
          <w:sz w:val="24"/>
          <w:lang w:val="fr-FR"/>
        </w:rPr>
        <w:t xml:space="preserve">Le </w:t>
      </w:r>
      <w:r>
        <w:rPr>
          <w:rFonts w:ascii="Agency FB" w:cs="Arial" w:hAnsi="Agency FB"/>
          <w:sz w:val="24"/>
          <w:lang w:val="fr-FR"/>
        </w:rPr>
        <w:t>Cocontractant</w:t>
      </w:r>
      <w:r>
        <w:rPr>
          <w:rFonts w:ascii="Agency FB" w:cs="Arial" w:hAnsi="Agency FB"/>
          <w:sz w:val="24"/>
          <w:lang w:val="fr-FR"/>
        </w:rPr>
        <w:t xml:space="preserve"> devra prévoir tous les travaux indisp</w:t>
      </w:r>
      <w:r>
        <w:rPr>
          <w:rFonts w:ascii="Agency FB" w:cs="Arial" w:hAnsi="Agency FB"/>
          <w:sz w:val="24"/>
          <w:lang w:val="fr-FR"/>
        </w:rPr>
        <w:t>ens</w:t>
      </w:r>
      <w:r>
        <w:rPr>
          <w:rFonts w:ascii="Agency FB" w:cs="Arial" w:hAnsi="Agency FB"/>
          <w:sz w:val="24"/>
          <w:lang w:val="fr-FR"/>
        </w:rPr>
        <w:t>ables pour assurer la parfaite exécution des travaux conformément aux règles de l’Art et la bonne construction.</w:t>
      </w:r>
    </w:p>
    <w:p>
      <w:pPr>
        <w:pStyle w:val="style157"/>
        <w:rPr>
          <w:rFonts w:ascii="Agency FB" w:cs="Arial" w:hAnsi="Agency FB"/>
          <w:sz w:val="24"/>
          <w:lang w:val="fr-FR"/>
        </w:rPr>
      </w:pPr>
      <w:r>
        <w:rPr>
          <w:rFonts w:ascii="Agency FB" w:cs="Arial" w:hAnsi="Agency FB"/>
          <w:sz w:val="24"/>
          <w:lang w:val="fr-FR"/>
        </w:rPr>
        <w:t xml:space="preserve">De plus, s’étant rendu compte de l’état des lieux, des accès et des servitudes, le </w:t>
      </w:r>
      <w:r>
        <w:rPr>
          <w:rFonts w:ascii="Agency FB" w:cs="Arial" w:hAnsi="Agency FB"/>
          <w:sz w:val="24"/>
          <w:lang w:val="fr-FR"/>
        </w:rPr>
        <w:t>Cocontractant</w:t>
      </w:r>
      <w:r>
        <w:rPr>
          <w:rFonts w:ascii="Agency FB" w:cs="Arial" w:hAnsi="Agency FB"/>
          <w:sz w:val="24"/>
          <w:lang w:val="fr-FR"/>
        </w:rPr>
        <w:t xml:space="preserve"> reconnaît avoir suppléé, par ses connaissances professionnelles, aux détails qui auraient pu être oubliés au descriptif ci-après, et ce, sans qu’il puisse prétendre à aucune majoration du prix forfaitaire.</w:t>
      </w:r>
    </w:p>
    <w:p>
      <w:pPr>
        <w:pStyle w:val="style157"/>
        <w:rPr>
          <w:rFonts w:ascii="Agency FB" w:cs="Arial" w:hAnsi="Agency FB"/>
          <w:sz w:val="24"/>
          <w:lang w:val="fr-FR"/>
        </w:rPr>
      </w:pPr>
      <w:r>
        <w:rPr>
          <w:rFonts w:ascii="Agency FB" w:cs="Arial" w:hAnsi="Agency FB"/>
          <w:sz w:val="24"/>
          <w:lang w:val="fr-FR"/>
        </w:rPr>
        <w:t>0.3. Les clauses ci-dessus sont formelles</w:t>
      </w:r>
    </w:p>
    <w:p>
      <w:pPr>
        <w:pStyle w:val="style157"/>
        <w:rPr>
          <w:rFonts w:ascii="Agency FB" w:cs="Arial" w:hAnsi="Agency FB"/>
          <w:sz w:val="24"/>
          <w:lang w:val="fr-FR"/>
        </w:rPr>
      </w:pPr>
      <w:r>
        <w:rPr>
          <w:rFonts w:ascii="Agency FB" w:cs="Arial" w:hAnsi="Agency FB"/>
          <w:sz w:val="24"/>
          <w:lang w:val="fr-FR"/>
        </w:rPr>
        <w:t>Le fait de remettre une proposition, ou de signer un marché, indique l’acception par le Co-Contractant, sans aucune réserve, desdites clauses.</w:t>
      </w:r>
    </w:p>
    <w:p>
      <w:pPr>
        <w:pStyle w:val="style157"/>
        <w:rPr>
          <w:rFonts w:ascii="Agency FB" w:cs="Arial" w:hAnsi="Agency FB"/>
          <w:sz w:val="24"/>
          <w:lang w:val="fr-FR"/>
        </w:rPr>
      </w:pPr>
      <w:r>
        <w:rPr>
          <w:rFonts w:ascii="Agency FB" w:cs="Arial" w:hAnsi="Agency FB"/>
          <w:sz w:val="24"/>
          <w:lang w:val="fr-FR"/>
        </w:rPr>
        <w:t>Aucune réclamation ne sera acceptée après la remise des propositions ou la signature des marchés.</w:t>
      </w:r>
    </w:p>
    <w:p>
      <w:pPr>
        <w:pStyle w:val="style157"/>
        <w:rPr>
          <w:rFonts w:ascii="Agency FB" w:cs="Arial" w:hAnsi="Agency FB"/>
          <w:sz w:val="24"/>
          <w:lang w:val="fr-FR"/>
        </w:rPr>
      </w:pPr>
      <w:r>
        <w:rPr>
          <w:rFonts w:ascii="Agency FB" w:cs="Arial" w:hAnsi="Agency FB"/>
          <w:sz w:val="24"/>
          <w:lang w:val="fr-FR"/>
        </w:rPr>
        <w:t>Pour ce faire, avant la remise de sa proposition ou de la signature du marché, le Co-Contractant devra poser par écrit, au Chef de Service du Marché, toutes les questions qu’il jugerait utile pour la compréh</w:t>
      </w:r>
      <w:r>
        <w:rPr>
          <w:rFonts w:ascii="Agency FB" w:cs="Arial" w:hAnsi="Agency FB"/>
          <w:sz w:val="24"/>
          <w:lang w:val="fr-FR"/>
        </w:rPr>
        <w:t>ens</w:t>
      </w:r>
      <w:r>
        <w:rPr>
          <w:rFonts w:ascii="Agency FB" w:cs="Arial" w:hAnsi="Agency FB"/>
          <w:sz w:val="24"/>
          <w:lang w:val="fr-FR"/>
        </w:rPr>
        <w:t>ion totale des plans et des termes du devis descriptif.</w:t>
      </w:r>
    </w:p>
    <w:p>
      <w:pPr>
        <w:pStyle w:val="style157"/>
        <w:rPr>
          <w:rFonts w:ascii="Agency FB" w:cs="Arial" w:hAnsi="Agency FB"/>
          <w:sz w:val="24"/>
          <w:lang w:val="fr-FR"/>
        </w:rPr>
      </w:pPr>
      <w:r>
        <w:rPr>
          <w:rFonts w:ascii="Agency FB" w:cs="Arial" w:hAnsi="Agency FB"/>
          <w:sz w:val="24"/>
          <w:lang w:val="fr-FR"/>
        </w:rPr>
        <w:t>Faute par le Co-Contractant d’avoir ainsi procédé, il sera avoir prévu dans son prix tous les travaux de la profession dans les conditions énoncées ci-dessus.</w:t>
      </w:r>
    </w:p>
    <w:p>
      <w:pPr>
        <w:pStyle w:val="style157"/>
        <w:rPr>
          <w:rFonts w:ascii="Agency FB" w:cs="Arial" w:hAnsi="Agency FB"/>
          <w:sz w:val="24"/>
          <w:lang w:val="fr-FR"/>
        </w:rPr>
      </w:pPr>
      <w:r>
        <w:rPr>
          <w:rFonts w:ascii="Agency FB" w:cs="Arial" w:hAnsi="Agency FB"/>
          <w:sz w:val="24"/>
          <w:lang w:val="fr-FR"/>
        </w:rPr>
        <w:t>0.4. Stabilité de la construction</w:t>
      </w:r>
    </w:p>
    <w:p>
      <w:pPr>
        <w:pStyle w:val="style157"/>
        <w:rPr>
          <w:rFonts w:ascii="Agency FB" w:cs="Arial" w:hAnsi="Agency FB"/>
          <w:sz w:val="24"/>
          <w:lang w:val="fr-FR"/>
        </w:rPr>
      </w:pPr>
      <w:r>
        <w:rPr>
          <w:rFonts w:ascii="Agency FB" w:cs="Arial" w:hAnsi="Agency FB"/>
          <w:sz w:val="24"/>
          <w:lang w:val="fr-FR"/>
        </w:rPr>
        <w:t xml:space="preserve">Le Co-Contractant sera tenu de soumettre </w:t>
      </w:r>
      <w:r>
        <w:rPr>
          <w:rFonts w:ascii="Agency FB" w:cs="Arial" w:hAnsi="Agency FB"/>
          <w:sz w:val="24"/>
          <w:lang w:val="fr-FR"/>
        </w:rPr>
        <w:t xml:space="preserve">pour approbation </w:t>
      </w:r>
      <w:r>
        <w:rPr>
          <w:rFonts w:ascii="Agency FB" w:cs="Arial" w:hAnsi="Agency FB"/>
          <w:sz w:val="24"/>
          <w:lang w:val="fr-FR"/>
        </w:rPr>
        <w:t>au Chef de Service du Marché les notes de calculs concernant l’étude des ouvrages en béton armé, de l’électricité et de la plomberie</w:t>
      </w:r>
      <w:r>
        <w:rPr>
          <w:rFonts w:ascii="Agency FB" w:cs="Arial" w:hAnsi="Agency FB"/>
          <w:sz w:val="24"/>
          <w:lang w:val="fr-FR"/>
        </w:rPr>
        <w:t xml:space="preserve"> dûment revêtu du visa « Bon à exécuter » du maître d’œuvre et de l’ingénieur du marché</w:t>
      </w:r>
      <w:r>
        <w:rPr>
          <w:rFonts w:ascii="Agency FB" w:cs="Arial" w:hAnsi="Agency FB"/>
          <w:sz w:val="24"/>
          <w:lang w:val="fr-FR"/>
        </w:rPr>
        <w:t>.</w:t>
      </w:r>
    </w:p>
    <w:p>
      <w:pPr>
        <w:pStyle w:val="style157"/>
        <w:rPr>
          <w:rFonts w:ascii="Agency FB" w:cs="Arial" w:hAnsi="Agency FB"/>
          <w:sz w:val="24"/>
          <w:lang w:val="fr-FR"/>
        </w:rPr>
      </w:pPr>
      <w:r>
        <w:rPr>
          <w:rFonts w:ascii="Agency FB" w:cs="Arial" w:hAnsi="Agency FB"/>
          <w:sz w:val="24"/>
          <w:lang w:val="fr-FR"/>
        </w:rPr>
        <w:t>0.5. Analyses</w:t>
      </w:r>
    </w:p>
    <w:p>
      <w:pPr>
        <w:pStyle w:val="style157"/>
        <w:rPr>
          <w:rFonts w:ascii="Agency FB" w:cs="Arial" w:hAnsi="Agency FB"/>
          <w:sz w:val="24"/>
          <w:lang w:val="fr-FR"/>
        </w:rPr>
      </w:pPr>
      <w:r>
        <w:rPr>
          <w:rFonts w:ascii="Agency FB" w:cs="Arial" w:hAnsi="Agency FB"/>
          <w:sz w:val="24"/>
          <w:lang w:val="fr-FR"/>
        </w:rPr>
        <w:t>Le Chef de Service du Marché se réserve le droit de faire exécuter sur le chantier, ou en atelier, tous les prélèvements de matériaux mis en œuvres qu’il jugerait nécessaire en vue de faire procéder aux frais du Co-Contractant, aux essais et analyses par le LABOGENIE.</w:t>
      </w:r>
    </w:p>
    <w:p>
      <w:pPr>
        <w:pStyle w:val="style157"/>
        <w:rPr>
          <w:rFonts w:ascii="Agency FB" w:cs="Arial" w:hAnsi="Agency FB"/>
          <w:sz w:val="24"/>
          <w:lang w:val="fr-FR"/>
        </w:rPr>
      </w:pPr>
      <w:r>
        <w:rPr>
          <w:rFonts w:ascii="Agency FB" w:cs="Arial" w:hAnsi="Agency FB"/>
          <w:sz w:val="24"/>
          <w:lang w:val="fr-FR"/>
        </w:rPr>
        <w:t>0.6. Vérification des cotes des plans</w:t>
      </w:r>
    </w:p>
    <w:p>
      <w:pPr>
        <w:pStyle w:val="style157"/>
        <w:rPr>
          <w:rFonts w:ascii="Agency FB" w:cs="Arial" w:hAnsi="Agency FB"/>
          <w:sz w:val="24"/>
          <w:lang w:val="fr-FR"/>
        </w:rPr>
      </w:pPr>
      <w:r>
        <w:rPr>
          <w:rFonts w:ascii="Agency FB" w:cs="Arial" w:hAnsi="Agency FB"/>
          <w:sz w:val="24"/>
          <w:lang w:val="fr-FR"/>
        </w:rPr>
        <w:t>Aucune mesure ne devra être prise à l’échelle métrique sur les plans, sauf les détails à grandeur d’exécution. Le Co-Contractant devra vérifier soigneusement toutes les côtes portées sur le plan. Il devra s’assurer de leur concordance entre les différents plans d’</w:t>
      </w:r>
      <w:r>
        <w:rPr>
          <w:rFonts w:ascii="Agency FB" w:cs="Arial" w:hAnsi="Agency FB"/>
          <w:sz w:val="24"/>
          <w:lang w:val="fr-FR"/>
        </w:rPr>
        <w:t>ens</w:t>
      </w:r>
      <w:r>
        <w:rPr>
          <w:rFonts w:ascii="Agency FB" w:cs="Arial" w:hAnsi="Agency FB"/>
          <w:sz w:val="24"/>
          <w:lang w:val="fr-FR"/>
        </w:rPr>
        <w:t>emble et de détails et les devis descriptifs. Il devra immédiatement informer le Chef de Service du Marché</w:t>
      </w:r>
      <w:r>
        <w:rPr>
          <w:rFonts w:ascii="Agency FB" w:cs="Arial" w:hAnsi="Agency FB"/>
          <w:sz w:val="24"/>
          <w:lang w:val="fr-FR"/>
        </w:rPr>
        <w:t xml:space="preserve"> </w:t>
      </w:r>
      <w:r>
        <w:rPr>
          <w:rFonts w:ascii="Agency FB" w:cs="Arial" w:hAnsi="Agency FB"/>
          <w:sz w:val="24"/>
          <w:highlight w:val="yellow"/>
          <w:lang w:val="fr-FR"/>
        </w:rPr>
        <w:t>ainsi que l’ingénieur et le maître d’œuvre</w:t>
      </w:r>
      <w:r>
        <w:rPr>
          <w:rFonts w:ascii="Agency FB" w:cs="Arial" w:hAnsi="Agency FB"/>
          <w:sz w:val="24"/>
          <w:lang w:val="fr-FR"/>
        </w:rPr>
        <w:t xml:space="preserve"> dans le cas où il aurait constaté une erreur ou une omission.</w:t>
      </w:r>
    </w:p>
    <w:p>
      <w:pPr>
        <w:pStyle w:val="style157"/>
        <w:rPr>
          <w:rFonts w:ascii="Agency FB" w:cs="Arial" w:hAnsi="Agency FB"/>
          <w:sz w:val="24"/>
          <w:lang w:val="fr-FR"/>
        </w:rPr>
      </w:pPr>
      <w:r>
        <w:rPr>
          <w:rFonts w:ascii="Agency FB" w:cs="Arial" w:hAnsi="Agency FB"/>
          <w:sz w:val="24"/>
          <w:lang w:val="fr-FR"/>
        </w:rPr>
        <w:t>Le Co-Contractant devra s’assurer sur place, avant toute mise en œuvre, de la possibilité de suivre les côtés et indications diverses.</w:t>
      </w:r>
    </w:p>
    <w:p>
      <w:pPr>
        <w:pStyle w:val="style157"/>
        <w:rPr>
          <w:rFonts w:ascii="Agency FB" w:cs="Arial" w:hAnsi="Agency FB"/>
          <w:sz w:val="24"/>
          <w:lang w:val="fr-FR"/>
        </w:rPr>
      </w:pPr>
      <w:r>
        <w:rPr>
          <w:rFonts w:ascii="Agency FB" w:cs="Arial" w:hAnsi="Agency FB"/>
          <w:sz w:val="24"/>
          <w:lang w:val="fr-FR"/>
        </w:rPr>
        <w:t>Il ne pourra, de lui-même, modifier le projet de l’architecte. Il demandera tout r</w:t>
      </w:r>
      <w:r>
        <w:rPr>
          <w:rFonts w:ascii="Agency FB" w:cs="Arial" w:hAnsi="Agency FB"/>
          <w:sz w:val="24"/>
          <w:lang w:val="fr-FR"/>
        </w:rPr>
        <w:t>ens</w:t>
      </w:r>
      <w:r>
        <w:rPr>
          <w:rFonts w:ascii="Agency FB" w:cs="Arial" w:hAnsi="Agency FB"/>
          <w:sz w:val="24"/>
          <w:lang w:val="fr-FR"/>
        </w:rPr>
        <w:t>eignement complémentaire à celui-ci sur tout ce qui lui semblerait douteux ou incomplet.</w:t>
      </w:r>
    </w:p>
    <w:p>
      <w:pPr>
        <w:pStyle w:val="style157"/>
        <w:rPr>
          <w:rFonts w:ascii="Agency FB" w:cs="Arial" w:hAnsi="Agency FB"/>
          <w:sz w:val="24"/>
          <w:lang w:val="fr-FR"/>
        </w:rPr>
      </w:pPr>
      <w:r>
        <w:rPr>
          <w:rFonts w:ascii="Agency FB" w:cs="Arial" w:hAnsi="Agency FB"/>
          <w:sz w:val="24"/>
          <w:lang w:val="fr-FR"/>
        </w:rPr>
        <w:t>Faute de se conformer à ces prescriptions, le Co-Contractant deviendra responsable de toutes erreurs relevées au cours de l’exécution, ainsi que des conséquences de toutes natures qu’elles entraîneraient.</w:t>
      </w:r>
    </w:p>
    <w:p>
      <w:pPr>
        <w:pStyle w:val="style157"/>
        <w:rPr>
          <w:rFonts w:ascii="Agency FB" w:cs="Arial" w:hAnsi="Agency FB"/>
          <w:sz w:val="24"/>
          <w:lang w:val="fr-FR"/>
        </w:rPr>
      </w:pPr>
      <w:r>
        <w:rPr>
          <w:rFonts w:ascii="Agency FB" w:cs="Arial" w:hAnsi="Agency FB"/>
          <w:sz w:val="24"/>
          <w:lang w:val="fr-FR"/>
        </w:rPr>
        <w:t>0.7. Sondages et essais de sols</w:t>
      </w:r>
    </w:p>
    <w:p>
      <w:pPr>
        <w:pStyle w:val="style157"/>
        <w:rPr>
          <w:rFonts w:ascii="Agency FB" w:cs="Arial" w:hAnsi="Agency FB"/>
          <w:sz w:val="24"/>
          <w:lang w:val="fr-FR"/>
        </w:rPr>
      </w:pPr>
      <w:r>
        <w:rPr>
          <w:rFonts w:ascii="Agency FB" w:cs="Arial" w:hAnsi="Agency FB"/>
          <w:sz w:val="24"/>
          <w:lang w:val="fr-FR"/>
        </w:rPr>
        <w:t>Le Co-Contractant sera tenu, de se rendre sur place afin de pouvoir se rendre compte de l’état du terrain qui sera livré tel qu’il se trouve au jour de la remise des offres.</w:t>
      </w:r>
    </w:p>
    <w:p>
      <w:pPr>
        <w:pStyle w:val="style157"/>
        <w:rPr>
          <w:rFonts w:ascii="Agency FB" w:cs="Arial" w:hAnsi="Agency FB"/>
          <w:sz w:val="24"/>
          <w:lang w:val="fr-FR"/>
        </w:rPr>
      </w:pPr>
      <w:r>
        <w:rPr>
          <w:rFonts w:ascii="Agency FB" w:cs="Arial" w:hAnsi="Agency FB"/>
          <w:sz w:val="24"/>
          <w:lang w:val="fr-FR"/>
        </w:rPr>
        <w:t>Les frais relatifs aux essais de sols seront pris en charge par le Co-Contractant. Les résultats de ces essais et leurs interprétations demeurent sous l’entière responsabilité du Co-Contractant.</w:t>
      </w:r>
    </w:p>
    <w:p>
      <w:pPr>
        <w:pStyle w:val="style157"/>
        <w:rPr>
          <w:rFonts w:ascii="Agency FB" w:cs="Arial" w:hAnsi="Agency FB"/>
          <w:sz w:val="24"/>
          <w:lang w:val="fr-FR"/>
        </w:rPr>
      </w:pPr>
      <w:r>
        <w:rPr>
          <w:rFonts w:ascii="Agency FB" w:cs="Arial" w:hAnsi="Agency FB"/>
          <w:sz w:val="24"/>
          <w:lang w:val="fr-FR"/>
        </w:rPr>
        <w:t>La profondeur des fondations ne sera jamais inférieure à 0,50 en contrebas du niveau du sol de la plate-forme. Dans tous les cas, ces fondations devront descendre jusqu’au bon sol.</w:t>
      </w:r>
    </w:p>
    <w:p>
      <w:pPr>
        <w:pStyle w:val="style157"/>
        <w:rPr>
          <w:rFonts w:ascii="Agency FB" w:cs="Arial" w:hAnsi="Agency FB"/>
          <w:sz w:val="24"/>
          <w:lang w:val="fr-FR"/>
        </w:rPr>
      </w:pPr>
      <w:r>
        <w:rPr>
          <w:rFonts w:ascii="Agency FB" w:cs="Arial" w:hAnsi="Agency FB"/>
          <w:sz w:val="24"/>
          <w:lang w:val="fr-FR"/>
        </w:rPr>
        <w:t>Les dosages et essais de sols partiels qui seraient exécutés pour la connaissance du terrain pendant la présente adjudication seront à la charge du Co-Contractant.</w:t>
      </w:r>
    </w:p>
    <w:p>
      <w:pPr>
        <w:pStyle w:val="style157"/>
        <w:rPr>
          <w:rFonts w:ascii="Agency FB" w:cs="Arial" w:hAnsi="Agency FB"/>
          <w:sz w:val="24"/>
          <w:lang w:val="fr-FR"/>
        </w:rPr>
      </w:pPr>
      <w:r>
        <w:rPr>
          <w:rFonts w:ascii="Agency FB" w:cs="Arial" w:hAnsi="Agency FB"/>
          <w:sz w:val="24"/>
          <w:lang w:val="fr-FR"/>
        </w:rPr>
        <w:t>0.8. Implantation et nivellement</w:t>
      </w:r>
    </w:p>
    <w:p>
      <w:pPr>
        <w:pStyle w:val="style157"/>
        <w:rPr>
          <w:rFonts w:ascii="Agency FB" w:cs="Arial" w:hAnsi="Agency FB"/>
          <w:sz w:val="24"/>
          <w:lang w:val="fr-FR"/>
        </w:rPr>
      </w:pPr>
      <w:r>
        <w:rPr>
          <w:rFonts w:ascii="Agency FB" w:cs="Arial" w:hAnsi="Agency FB"/>
          <w:sz w:val="24"/>
          <w:lang w:val="fr-FR"/>
        </w:rPr>
        <w:t>Le Co-Contractant réalisera l’implantation des ouvrages à construire suivant les plans. Cette implantation sera vérifiée par le maître d’œuvre avant le commencement des travaux.</w:t>
      </w:r>
    </w:p>
    <w:p>
      <w:pPr>
        <w:pStyle w:val="style157"/>
        <w:rPr>
          <w:rFonts w:ascii="Agency FB" w:cs="Arial" w:hAnsi="Agency FB"/>
          <w:sz w:val="24"/>
          <w:lang w:val="fr-FR"/>
        </w:rPr>
      </w:pPr>
      <w:r>
        <w:rPr>
          <w:rFonts w:ascii="Agency FB" w:cs="Arial" w:hAnsi="Agency FB"/>
          <w:sz w:val="24"/>
          <w:lang w:val="fr-FR"/>
        </w:rPr>
        <w:t>Le Co-Contractant sera responsable des erreurs de côtes, de nivellement et d’alignement qu’il n’aurait pas signalé en temps voulu.</w:t>
      </w:r>
    </w:p>
    <w:p>
      <w:pPr>
        <w:pStyle w:val="style157"/>
        <w:rPr>
          <w:rFonts w:ascii="Agency FB" w:cs="Arial" w:hAnsi="Agency FB"/>
          <w:sz w:val="24"/>
          <w:lang w:val="fr-FR"/>
        </w:rPr>
      </w:pPr>
      <w:r>
        <w:rPr>
          <w:rFonts w:ascii="Agency FB" w:cs="Arial" w:hAnsi="Agency FB"/>
          <w:sz w:val="24"/>
          <w:lang w:val="fr-FR"/>
        </w:rPr>
        <w:t>0.9. Trait de niveau</w:t>
      </w:r>
    </w:p>
    <w:p>
      <w:pPr>
        <w:pStyle w:val="style157"/>
        <w:rPr>
          <w:rFonts w:ascii="Agency FB" w:cs="Arial" w:hAnsi="Agency FB"/>
          <w:sz w:val="24"/>
          <w:lang w:val="fr-FR"/>
        </w:rPr>
      </w:pPr>
      <w:r>
        <w:rPr>
          <w:rFonts w:ascii="Agency FB" w:cs="Arial" w:hAnsi="Agency FB"/>
          <w:sz w:val="24"/>
          <w:lang w:val="fr-FR"/>
        </w:rPr>
        <w:t xml:space="preserve">Le Co-Contractant sera tenu de tirer un trait au niveau à </w:t>
      </w:r>
      <w:r>
        <w:rPr>
          <w:rFonts w:ascii="Agency FB" w:cs="Arial" w:hAnsi="Agency FB"/>
          <w:sz w:val="24"/>
          <w:lang w:val="fr-FR"/>
        </w:rPr>
        <w:t>1 mètre</w:t>
      </w:r>
      <w:r>
        <w:rPr>
          <w:rFonts w:ascii="Agency FB" w:cs="Arial" w:hAnsi="Agency FB"/>
          <w:sz w:val="24"/>
          <w:lang w:val="fr-FR"/>
        </w:rPr>
        <w:t xml:space="preserve"> du sol fini du Dallage ou des planchers sur les ouvrages en élévation (poteaux, murs, cloison, enduits, etc.…)</w:t>
      </w:r>
    </w:p>
    <w:p>
      <w:pPr>
        <w:pStyle w:val="style157"/>
        <w:rPr>
          <w:rFonts w:ascii="Agency FB" w:cs="Arial" w:hAnsi="Agency FB"/>
          <w:sz w:val="24"/>
          <w:lang w:val="fr-FR"/>
        </w:rPr>
      </w:pPr>
      <w:r>
        <w:rPr>
          <w:rFonts w:ascii="Agency FB" w:cs="Arial" w:hAnsi="Agency FB"/>
          <w:sz w:val="24"/>
          <w:lang w:val="fr-FR"/>
        </w:rPr>
        <w:t>Le trait de niveau servant à tous les corps d’état, ne devra être tracé que par le Co-Contractant. Il en assurera l’entretient pendant toute la durée des travaux.</w:t>
      </w:r>
    </w:p>
    <w:p>
      <w:pPr>
        <w:pStyle w:val="style157"/>
        <w:rPr>
          <w:rFonts w:ascii="Agency FB" w:cs="Arial" w:hAnsi="Agency FB"/>
          <w:sz w:val="24"/>
          <w:lang w:val="fr-FR"/>
        </w:rPr>
      </w:pPr>
      <w:r>
        <w:rPr>
          <w:rFonts w:ascii="Agency FB" w:cs="Arial" w:hAnsi="Agency FB"/>
          <w:sz w:val="24"/>
          <w:lang w:val="fr-FR"/>
        </w:rPr>
        <w:t>0.10. Travaux particulaires à la charge de chaque corps d’état</w:t>
      </w:r>
    </w:p>
    <w:p>
      <w:pPr>
        <w:pStyle w:val="style157"/>
        <w:rPr>
          <w:rFonts w:ascii="Agency FB" w:cs="Arial" w:hAnsi="Agency FB"/>
          <w:sz w:val="24"/>
          <w:lang w:val="fr-FR"/>
        </w:rPr>
      </w:pPr>
      <w:r>
        <w:rPr>
          <w:rFonts w:ascii="Agency FB" w:cs="Arial" w:hAnsi="Agency FB"/>
          <w:sz w:val="24"/>
          <w:lang w:val="fr-FR"/>
        </w:rPr>
        <w:t>Le Co-Contractant aura à sa charge :</w:t>
      </w:r>
    </w:p>
    <w:p>
      <w:pPr>
        <w:pStyle w:val="style157"/>
        <w:rPr>
          <w:rFonts w:ascii="Agency FB" w:cs="Arial" w:hAnsi="Agency FB"/>
          <w:sz w:val="24"/>
          <w:lang w:val="fr-FR"/>
        </w:rPr>
      </w:pPr>
      <w:r>
        <w:rPr>
          <w:rFonts w:ascii="Agency FB" w:cs="Arial" w:hAnsi="Agency FB"/>
          <w:sz w:val="24"/>
          <w:lang w:val="fr-FR"/>
        </w:rPr>
        <w:t>La réservation des trous nécessaires à l’exécution des travaux de l’</w:t>
      </w:r>
      <w:r>
        <w:rPr>
          <w:rFonts w:ascii="Agency FB" w:cs="Arial" w:hAnsi="Agency FB"/>
          <w:sz w:val="24"/>
          <w:lang w:val="fr-FR"/>
        </w:rPr>
        <w:t>ens</w:t>
      </w:r>
      <w:r>
        <w:rPr>
          <w:rFonts w:ascii="Agency FB" w:cs="Arial" w:hAnsi="Agency FB"/>
          <w:sz w:val="24"/>
          <w:lang w:val="fr-FR"/>
        </w:rPr>
        <w:t>emble des autres corps d’état, dans les bétons (béton armé, dallage, béton moulé etc.) ;</w:t>
      </w:r>
    </w:p>
    <w:p>
      <w:pPr>
        <w:pStyle w:val="style157"/>
        <w:rPr>
          <w:rFonts w:ascii="Agency FB" w:cs="Arial" w:hAnsi="Agency FB"/>
          <w:sz w:val="24"/>
          <w:lang w:val="fr-FR"/>
        </w:rPr>
      </w:pPr>
      <w:r>
        <w:rPr>
          <w:rFonts w:ascii="Agency FB" w:cs="Arial" w:hAnsi="Agency FB"/>
          <w:sz w:val="24"/>
          <w:lang w:val="fr-FR"/>
        </w:rPr>
        <w:t>La pose des fourreaux nécessaires à l’exécution des travaux de plomberie et d’électricité, dans les autres matériaux ;</w:t>
      </w:r>
    </w:p>
    <w:p>
      <w:pPr>
        <w:pStyle w:val="style157"/>
        <w:rPr>
          <w:rFonts w:ascii="Agency FB" w:cs="Arial" w:hAnsi="Agency FB"/>
          <w:sz w:val="24"/>
          <w:lang w:val="fr-FR"/>
        </w:rPr>
      </w:pPr>
      <w:r>
        <w:rPr>
          <w:rFonts w:ascii="Agency FB" w:cs="Arial" w:hAnsi="Agency FB"/>
          <w:sz w:val="24"/>
          <w:lang w:val="fr-FR"/>
        </w:rPr>
        <w:t>Les bouchages, scellements et raccords nécessaires à l’exécution des autres corps d’état ;</w:t>
      </w:r>
    </w:p>
    <w:p>
      <w:pPr>
        <w:pStyle w:val="style157"/>
        <w:rPr>
          <w:rFonts w:ascii="Agency FB" w:cs="Arial" w:hAnsi="Agency FB"/>
          <w:sz w:val="24"/>
          <w:lang w:val="fr-FR"/>
        </w:rPr>
      </w:pPr>
      <w:r>
        <w:rPr>
          <w:rFonts w:ascii="Agency FB" w:cs="Arial" w:hAnsi="Agency FB"/>
          <w:sz w:val="24"/>
          <w:lang w:val="fr-FR"/>
        </w:rPr>
        <w:t>Le percement ou réservation des trous nécessaires à l’exécution des ouvrages des autres corps d’état.</w:t>
      </w:r>
    </w:p>
    <w:p>
      <w:pPr>
        <w:pStyle w:val="style157"/>
        <w:rPr>
          <w:rFonts w:ascii="Agency FB" w:cs="Arial" w:hAnsi="Agency FB"/>
          <w:sz w:val="24"/>
          <w:lang w:val="fr-FR"/>
        </w:rPr>
      </w:pPr>
      <w:r>
        <w:rPr>
          <w:rFonts w:ascii="Agency FB" w:cs="Arial" w:hAnsi="Agency FB"/>
          <w:sz w:val="24"/>
          <w:lang w:val="fr-FR"/>
        </w:rPr>
        <w:t>0.11. Sécurité du chantier</w:t>
      </w:r>
    </w:p>
    <w:p>
      <w:pPr>
        <w:pStyle w:val="style157"/>
        <w:rPr>
          <w:rFonts w:ascii="Agency FB" w:cs="Arial" w:hAnsi="Agency FB"/>
          <w:sz w:val="24"/>
          <w:lang w:val="fr-FR"/>
        </w:rPr>
      </w:pPr>
      <w:r>
        <w:rPr>
          <w:rFonts w:ascii="Agency FB" w:cs="Arial" w:hAnsi="Agency FB"/>
          <w:sz w:val="24"/>
          <w:lang w:val="fr-FR"/>
        </w:rPr>
        <w:t>0.11.1. Clôture du chantier</w:t>
      </w:r>
    </w:p>
    <w:p>
      <w:pPr>
        <w:pStyle w:val="style157"/>
        <w:rPr>
          <w:rFonts w:ascii="Agency FB" w:cs="Arial" w:hAnsi="Agency FB"/>
          <w:sz w:val="24"/>
          <w:lang w:val="fr-FR"/>
        </w:rPr>
      </w:pPr>
      <w:r>
        <w:rPr>
          <w:rFonts w:ascii="Agency FB" w:cs="Arial" w:hAnsi="Agency FB"/>
          <w:sz w:val="24"/>
          <w:lang w:val="fr-FR"/>
        </w:rPr>
        <w:t>Le Co-Contractant devra la fourniture et la pose de la clôture du chantier. Cette clôture sera conforme aux règlements imposés par les arrêtés municipaux en vigueur.</w:t>
      </w:r>
    </w:p>
    <w:p>
      <w:pPr>
        <w:pStyle w:val="style157"/>
        <w:rPr>
          <w:rFonts w:ascii="Agency FB" w:cs="Arial" w:hAnsi="Agency FB"/>
          <w:sz w:val="24"/>
          <w:lang w:val="fr-FR"/>
        </w:rPr>
      </w:pPr>
      <w:r>
        <w:rPr>
          <w:rFonts w:ascii="Agency FB" w:cs="Arial" w:hAnsi="Agency FB"/>
          <w:sz w:val="24"/>
          <w:lang w:val="fr-FR"/>
        </w:rPr>
        <w:t>0.11.2. Bureaux de chantier</w:t>
      </w:r>
    </w:p>
    <w:p>
      <w:pPr>
        <w:pStyle w:val="style157"/>
        <w:rPr>
          <w:rFonts w:ascii="Agency FB" w:cs="Arial" w:hAnsi="Agency FB"/>
          <w:sz w:val="24"/>
          <w:lang w:val="fr-FR"/>
        </w:rPr>
      </w:pPr>
      <w:r>
        <w:rPr>
          <w:rFonts w:ascii="Agency FB" w:cs="Arial" w:hAnsi="Agency FB"/>
          <w:sz w:val="24"/>
          <w:lang w:val="fr-FR"/>
        </w:rPr>
        <w:t>Le Co-Contractant aura à sa charge l’établissement d’un bureau provisoire de chantier, comportant plusieurs bureaux, des chaises et un ou deux placards de rangement.</w:t>
      </w:r>
    </w:p>
    <w:p>
      <w:pPr>
        <w:pStyle w:val="style157"/>
        <w:rPr>
          <w:rFonts w:ascii="Agency FB" w:cs="Arial" w:hAnsi="Agency FB"/>
          <w:sz w:val="24"/>
          <w:lang w:val="fr-FR"/>
        </w:rPr>
      </w:pPr>
      <w:r>
        <w:rPr>
          <w:rFonts w:ascii="Agency FB" w:cs="Arial" w:hAnsi="Agency FB"/>
          <w:sz w:val="24"/>
          <w:lang w:val="fr-FR"/>
        </w:rPr>
        <w:t>0.11.3. Hygiène</w:t>
      </w:r>
    </w:p>
    <w:p>
      <w:pPr>
        <w:pStyle w:val="style157"/>
        <w:rPr>
          <w:rFonts w:ascii="Agency FB" w:cs="Arial" w:hAnsi="Agency FB"/>
          <w:sz w:val="24"/>
          <w:lang w:val="fr-FR"/>
        </w:rPr>
      </w:pPr>
      <w:r>
        <w:rPr>
          <w:rFonts w:ascii="Agency FB" w:cs="Arial" w:hAnsi="Agency FB"/>
          <w:sz w:val="24"/>
          <w:lang w:val="fr-FR"/>
        </w:rPr>
        <w:t>Le Co-Contractant devra l’établissement des W.C. provisoires et assurera l’hygiène et la sécurité.</w:t>
      </w:r>
    </w:p>
    <w:p>
      <w:pPr>
        <w:pStyle w:val="style157"/>
        <w:rPr>
          <w:rFonts w:ascii="Agency FB" w:cs="Arial" w:hAnsi="Agency FB"/>
          <w:sz w:val="24"/>
          <w:lang w:val="fr-FR"/>
        </w:rPr>
      </w:pPr>
      <w:r>
        <w:rPr>
          <w:rFonts w:ascii="Agency FB" w:cs="Arial" w:hAnsi="Agency FB"/>
          <w:sz w:val="24"/>
          <w:lang w:val="fr-FR"/>
        </w:rPr>
        <w:t>Le chantier devra être tenu constamment en parfait état de propreté.</w:t>
      </w:r>
    </w:p>
    <w:p>
      <w:pPr>
        <w:pStyle w:val="style157"/>
        <w:rPr>
          <w:rFonts w:ascii="Agency FB" w:cs="Arial" w:hAnsi="Agency FB"/>
          <w:sz w:val="24"/>
          <w:lang w:val="fr-FR"/>
        </w:rPr>
      </w:pPr>
      <w:r>
        <w:rPr>
          <w:rFonts w:ascii="Agency FB" w:cs="Arial" w:hAnsi="Agency FB"/>
          <w:sz w:val="24"/>
          <w:lang w:val="fr-FR"/>
        </w:rPr>
        <w:t>Les matériaux devront être entreposés, par les soins du Co-Contractant en des endroits qui seront désignés par l’Ingénieur du Marché.</w:t>
      </w:r>
    </w:p>
    <w:p>
      <w:pPr>
        <w:pStyle w:val="style157"/>
        <w:rPr>
          <w:rFonts w:ascii="Agency FB" w:cs="Arial" w:hAnsi="Agency FB"/>
          <w:sz w:val="24"/>
          <w:lang w:val="fr-FR"/>
        </w:rPr>
      </w:pPr>
      <w:r>
        <w:rPr>
          <w:rFonts w:ascii="Agency FB" w:cs="Arial" w:hAnsi="Agency FB"/>
          <w:sz w:val="24"/>
          <w:lang w:val="fr-FR"/>
        </w:rPr>
        <w:t>Les gravats devront être enlevés une fois par semaine et déposés dans des décharges agrées par les municipalités.</w:t>
      </w:r>
    </w:p>
    <w:p>
      <w:pPr>
        <w:pStyle w:val="style157"/>
        <w:rPr>
          <w:rFonts w:ascii="Agency FB" w:cs="Arial" w:hAnsi="Agency FB"/>
          <w:b/>
          <w:sz w:val="24"/>
          <w:lang w:val="fr-FR"/>
        </w:rPr>
      </w:pPr>
      <w:r>
        <w:rPr>
          <w:rFonts w:ascii="Agency FB" w:cs="Arial" w:hAnsi="Agency FB"/>
          <w:sz w:val="24"/>
          <w:lang w:val="fr-FR"/>
        </w:rPr>
        <w:t>L’appréciation de l’application du présent article est exclusivement réservée au Chef de Service du Marchés.</w:t>
      </w:r>
    </w:p>
    <w:p>
      <w:pPr>
        <w:pStyle w:val="style157"/>
        <w:rPr>
          <w:rFonts w:ascii="Agency FB" w:cs="Arial" w:hAnsi="Agency FB"/>
          <w:sz w:val="24"/>
          <w:lang w:val="fr-FR"/>
        </w:rPr>
      </w:pPr>
      <w:r>
        <w:rPr>
          <w:rFonts w:ascii="Agency FB" w:cs="Arial" w:hAnsi="Agency FB"/>
          <w:sz w:val="24"/>
          <w:lang w:val="fr-FR"/>
        </w:rPr>
        <w:t>0.12. Installation de chantier</w:t>
      </w:r>
    </w:p>
    <w:p>
      <w:pPr>
        <w:pStyle w:val="style157"/>
        <w:rPr>
          <w:rFonts w:ascii="Agency FB" w:cs="Arial" w:hAnsi="Agency FB"/>
          <w:sz w:val="24"/>
          <w:lang w:val="fr-FR"/>
        </w:rPr>
      </w:pPr>
      <w:r>
        <w:rPr>
          <w:rFonts w:ascii="Agency FB" w:cs="Arial" w:hAnsi="Agency FB"/>
          <w:sz w:val="24"/>
          <w:lang w:val="fr-FR"/>
        </w:rPr>
        <w:t>Le Co-Contractant devra prévoir :</w:t>
      </w:r>
    </w:p>
    <w:p>
      <w:pPr>
        <w:pStyle w:val="style157"/>
        <w:rPr>
          <w:rFonts w:ascii="Agency FB" w:cs="Arial" w:hAnsi="Agency FB"/>
          <w:sz w:val="24"/>
          <w:lang w:val="fr-FR"/>
        </w:rPr>
      </w:pPr>
      <w:r>
        <w:rPr>
          <w:rFonts w:ascii="Agency FB" w:cs="Arial" w:hAnsi="Agency FB"/>
          <w:sz w:val="24"/>
          <w:lang w:val="fr-FR"/>
        </w:rPr>
        <w:t>L’implantation, les travaux d’installation de chantier tels qu’ils sont précisés ci avant ;</w:t>
      </w:r>
    </w:p>
    <w:p>
      <w:pPr>
        <w:pStyle w:val="style157"/>
        <w:rPr>
          <w:rFonts w:ascii="Agency FB" w:cs="Arial" w:hAnsi="Agency FB"/>
          <w:sz w:val="24"/>
          <w:lang w:val="fr-FR"/>
        </w:rPr>
      </w:pPr>
      <w:r>
        <w:rPr>
          <w:rFonts w:ascii="Agency FB" w:cs="Arial" w:hAnsi="Agency FB"/>
          <w:sz w:val="24"/>
          <w:lang w:val="fr-FR"/>
        </w:rPr>
        <w:t>L’amené du matériel et des engins ainsi que tout ouvrage ou accessoires relatifs à l’organisation du chantier et l’exécution de l’</w:t>
      </w:r>
      <w:r>
        <w:rPr>
          <w:rFonts w:ascii="Agency FB" w:cs="Arial" w:hAnsi="Agency FB"/>
          <w:sz w:val="24"/>
          <w:lang w:val="fr-FR"/>
        </w:rPr>
        <w:t>ens</w:t>
      </w:r>
      <w:r>
        <w:rPr>
          <w:rFonts w:ascii="Agency FB" w:cs="Arial" w:hAnsi="Agency FB"/>
          <w:sz w:val="24"/>
          <w:lang w:val="fr-FR"/>
        </w:rPr>
        <w:t>emble des ouvrages.</w:t>
      </w:r>
    </w:p>
    <w:p>
      <w:pPr>
        <w:pStyle w:val="style157"/>
        <w:rPr>
          <w:rFonts w:ascii="Agency FB" w:cs="Arial" w:hAnsi="Agency FB"/>
          <w:sz w:val="24"/>
          <w:lang w:val="fr-FR"/>
        </w:rPr>
      </w:pPr>
      <w:r>
        <w:rPr>
          <w:rFonts w:ascii="Agency FB" w:cs="Arial" w:hAnsi="Agency FB"/>
          <w:sz w:val="24"/>
          <w:lang w:val="fr-FR"/>
        </w:rPr>
        <w:t>0.13. Panneau de chantier</w:t>
      </w:r>
    </w:p>
    <w:p>
      <w:pPr>
        <w:pStyle w:val="style157"/>
        <w:rPr>
          <w:rFonts w:ascii="Agency FB" w:cs="Arial" w:hAnsi="Agency FB"/>
          <w:sz w:val="24"/>
          <w:lang w:val="fr-FR"/>
        </w:rPr>
      </w:pPr>
      <w:r>
        <w:rPr>
          <w:rFonts w:ascii="Agency FB" w:cs="Arial" w:hAnsi="Agency FB"/>
          <w:sz w:val="24"/>
          <w:lang w:val="fr-FR"/>
        </w:rPr>
        <w:t>Le Co-Contractant exécutera à ses frais, deux panneaux de chantier conforme au plan remis par le Chef de Service du Marché.</w:t>
      </w:r>
    </w:p>
    <w:bookmarkStart w:id="436" w:name="_Toc299705168"/>
    <w:bookmarkStart w:id="437" w:name="_Toc299705571"/>
    <w:bookmarkStart w:id="438" w:name="_Toc299706317"/>
    <w:bookmarkStart w:id="439" w:name="_Toc299706466"/>
    <w:p>
      <w:pPr>
        <w:pStyle w:val="style157"/>
        <w:rPr>
          <w:rFonts w:ascii="Agency FB" w:hAnsi="Agency FB"/>
          <w:b/>
          <w:sz w:val="24"/>
          <w:shd w:val="clear" w:color="auto" w:fill="ffffff"/>
          <w:lang w:val="fr-FR"/>
        </w:rPr>
      </w:pPr>
    </w:p>
    <w:p>
      <w:pPr>
        <w:pStyle w:val="style157"/>
        <w:rPr>
          <w:rFonts w:ascii="Agency FB" w:hAnsi="Agency FB"/>
          <w:b/>
          <w:sz w:val="24"/>
          <w:highlight w:val="yellow"/>
          <w:u w:val="single"/>
          <w:lang w:val="fr-FR"/>
        </w:rPr>
      </w:pPr>
    </w:p>
    <w:p>
      <w:pPr>
        <w:pStyle w:val="style157"/>
        <w:rPr>
          <w:rFonts w:ascii="Agency FB" w:hAnsi="Agency FB"/>
          <w:b/>
          <w:sz w:val="24"/>
          <w:shd w:val="clear" w:color="auto" w:fill="ffffff"/>
          <w:lang w:val="fr-FR"/>
        </w:rPr>
      </w:pPr>
      <w:r>
        <w:rPr>
          <w:rFonts w:ascii="Agency FB" w:hAnsi="Agency FB"/>
          <w:b/>
          <w:sz w:val="24"/>
          <w:shd w:val="clear" w:color="auto" w:fill="ffffff"/>
          <w:lang w:val="fr-FR"/>
        </w:rPr>
        <w:t>CHAPITRE 1 TERRASSEMENT EN MASSE</w:t>
      </w:r>
      <w:bookmarkEnd w:id="436"/>
      <w:bookmarkEnd w:id="437"/>
      <w:bookmarkEnd w:id="438"/>
      <w:bookmarkEnd w:id="439"/>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1.1. Normes et références</w:t>
      </w:r>
    </w:p>
    <w:p>
      <w:pPr>
        <w:pStyle w:val="style157"/>
        <w:rPr>
          <w:rFonts w:ascii="Agency FB" w:cs="Arial" w:hAnsi="Agency FB"/>
          <w:sz w:val="24"/>
          <w:lang w:val="fr-FR"/>
        </w:rPr>
      </w:pPr>
      <w:r>
        <w:rPr>
          <w:rFonts w:ascii="Agency FB" w:cs="Arial" w:hAnsi="Agency FB"/>
          <w:sz w:val="24"/>
          <w:lang w:val="fr-FR"/>
        </w:rPr>
        <w:t>Le Co-Contractant devra exécuter les travaux conformément aux règlements en vigueur et notamment :</w:t>
      </w:r>
    </w:p>
    <w:p>
      <w:pPr>
        <w:pStyle w:val="style157"/>
        <w:rPr>
          <w:rFonts w:ascii="Agency FB" w:cs="Arial" w:hAnsi="Agency FB"/>
          <w:sz w:val="24"/>
          <w:lang w:val="fr-FR"/>
        </w:rPr>
      </w:pPr>
      <w:r>
        <w:rPr>
          <w:rFonts w:ascii="Agency FB" w:cs="Arial" w:hAnsi="Agency FB"/>
          <w:sz w:val="24"/>
          <w:lang w:val="fr-FR"/>
        </w:rPr>
        <w:t>D.T.U. N° 12 : Terrassement ;</w:t>
      </w:r>
    </w:p>
    <w:p>
      <w:pPr>
        <w:pStyle w:val="style157"/>
        <w:rPr>
          <w:rFonts w:ascii="Agency FB" w:cs="Arial" w:hAnsi="Agency FB"/>
          <w:sz w:val="24"/>
          <w:lang w:val="fr-FR"/>
        </w:rPr>
      </w:pPr>
      <w:r>
        <w:rPr>
          <w:rFonts w:ascii="Agency FB" w:cs="Arial" w:hAnsi="Agency FB"/>
          <w:sz w:val="24"/>
          <w:lang w:val="fr-FR"/>
        </w:rPr>
        <w:t>Cahier des charges N° 409 du C.S.T.B. applicable aux Travaux de terrassement ;</w:t>
      </w:r>
    </w:p>
    <w:p>
      <w:pPr>
        <w:pStyle w:val="style157"/>
        <w:rPr>
          <w:rFonts w:ascii="Agency FB" w:cs="Arial" w:hAnsi="Agency FB"/>
          <w:sz w:val="24"/>
          <w:lang w:val="fr-FR"/>
        </w:rPr>
      </w:pPr>
      <w:r>
        <w:rPr>
          <w:rFonts w:ascii="Agency FB" w:cs="Arial" w:hAnsi="Agency FB"/>
          <w:sz w:val="24"/>
          <w:lang w:val="fr-FR"/>
        </w:rPr>
        <w:t>Additif N° 1962 au cahier ;</w:t>
      </w:r>
    </w:p>
    <w:p>
      <w:pPr>
        <w:pStyle w:val="style157"/>
        <w:rPr>
          <w:rFonts w:ascii="Agency FB" w:cs="Arial" w:hAnsi="Agency FB"/>
          <w:sz w:val="24"/>
          <w:lang w:val="fr-FR"/>
        </w:rPr>
      </w:pPr>
      <w:r>
        <w:rPr>
          <w:rFonts w:ascii="Agency FB" w:cs="Arial" w:hAnsi="Agency FB"/>
          <w:sz w:val="24"/>
          <w:lang w:val="fr-FR"/>
        </w:rPr>
        <w:t>Cahier des clauses spéciales du C.S.T.B. 461 : Travaux de terrassement du bâtiment.</w:t>
      </w:r>
    </w:p>
    <w:p>
      <w:pPr>
        <w:pStyle w:val="style157"/>
        <w:rPr>
          <w:rFonts w:ascii="Agency FB" w:cs="Arial" w:hAnsi="Agency FB"/>
          <w:sz w:val="24"/>
          <w:lang w:val="fr-FR"/>
        </w:rPr>
      </w:pPr>
      <w:r>
        <w:rPr>
          <w:rFonts w:ascii="Agency FB" w:cs="Arial" w:hAnsi="Agency FB"/>
          <w:sz w:val="24"/>
          <w:lang w:val="fr-FR"/>
        </w:rPr>
        <w:t>Cette liste n’est pas limitative et l’Entreprise devra se reporter aux derniers documents parus même s’ils ne sont pas mentionnés ci-dessus. Les normes et réglementations applicables seront toujours celles en vigueur au moment des travaux.</w:t>
      </w:r>
    </w:p>
    <w:p>
      <w:pPr>
        <w:pStyle w:val="style157"/>
        <w:rPr>
          <w:rFonts w:ascii="Agency FB" w:cs="Arial" w:hAnsi="Agency FB"/>
          <w:sz w:val="24"/>
          <w:lang w:val="fr-FR"/>
        </w:rPr>
      </w:pPr>
      <w:r>
        <w:rPr>
          <w:rFonts w:ascii="Agency FB" w:cs="Arial" w:hAnsi="Agency FB"/>
          <w:sz w:val="24"/>
          <w:lang w:val="fr-FR"/>
        </w:rPr>
        <w:t>1.2. Travaux préparatoires</w:t>
      </w:r>
    </w:p>
    <w:p>
      <w:pPr>
        <w:pStyle w:val="style157"/>
        <w:rPr>
          <w:rFonts w:ascii="Agency FB" w:cs="Arial" w:hAnsi="Agency FB"/>
          <w:sz w:val="24"/>
          <w:lang w:val="fr-FR"/>
        </w:rPr>
      </w:pPr>
      <w:r>
        <w:rPr>
          <w:rFonts w:ascii="Agency FB" w:cs="Arial" w:hAnsi="Agency FB"/>
          <w:sz w:val="24"/>
          <w:lang w:val="fr-FR"/>
        </w:rPr>
        <w:t>1.2.1. Aménagement, préparation de terrain</w:t>
      </w:r>
    </w:p>
    <w:p>
      <w:pPr>
        <w:pStyle w:val="style157"/>
        <w:rPr>
          <w:rFonts w:ascii="Agency FB" w:cs="Arial" w:hAnsi="Agency FB"/>
          <w:sz w:val="24"/>
          <w:lang w:val="fr-FR"/>
        </w:rPr>
      </w:pPr>
      <w:r>
        <w:rPr>
          <w:rFonts w:ascii="Agency FB" w:cs="Arial" w:hAnsi="Agency FB"/>
          <w:sz w:val="24"/>
          <w:lang w:val="fr-FR"/>
        </w:rPr>
        <w:t>Les travaux de nettoyage du terrain sont effectués par le Co-Contractant avant tout autre travail de terrassement.</w:t>
      </w:r>
    </w:p>
    <w:p>
      <w:pPr>
        <w:pStyle w:val="style157"/>
        <w:rPr>
          <w:rFonts w:ascii="Agency FB" w:cs="Arial" w:hAnsi="Agency FB"/>
          <w:sz w:val="24"/>
          <w:lang w:val="fr-FR"/>
        </w:rPr>
      </w:pPr>
      <w:r>
        <w:rPr>
          <w:rFonts w:ascii="Agency FB" w:cs="Arial" w:hAnsi="Agency FB"/>
          <w:sz w:val="24"/>
          <w:lang w:val="fr-FR"/>
        </w:rPr>
        <w:t>1.2.2. Responsabilité de l’Entrepreneur</w:t>
      </w:r>
    </w:p>
    <w:p>
      <w:pPr>
        <w:pStyle w:val="style157"/>
        <w:rPr>
          <w:rFonts w:ascii="Agency FB" w:cs="Arial" w:hAnsi="Agency FB"/>
          <w:sz w:val="24"/>
          <w:lang w:val="fr-FR"/>
        </w:rPr>
      </w:pPr>
      <w:r>
        <w:rPr>
          <w:rFonts w:ascii="Agency FB" w:cs="Arial" w:hAnsi="Agency FB"/>
          <w:sz w:val="24"/>
          <w:lang w:val="fr-FR"/>
        </w:rPr>
        <w:t>Le Co-Contractant sera responsable de tous les éboulements qui pourraient survenir et le tous les dommages que pourraient éprouver les riverains, les ouvrages d’art, les ouvrages souterrains publics ou privés, les canalisations de toutes sortes, des détériorations survenant au revêtement du sol et des accidents qui pourraient arriver sur la voie publique, même occasionnés par un écoulement d’eau superficielle ou d’eau provenant d’ouvrages souterrains dont il devra assurer l’écoulement telle que conduites d’eau à l’intérieur ou à l’extérieur ou à proximité des fouilles.</w:t>
      </w:r>
    </w:p>
    <w:p>
      <w:pPr>
        <w:pStyle w:val="style157"/>
        <w:rPr>
          <w:rFonts w:ascii="Agency FB" w:cs="Arial" w:hAnsi="Agency FB"/>
          <w:sz w:val="24"/>
          <w:lang w:val="fr-FR"/>
        </w:rPr>
      </w:pPr>
      <w:r>
        <w:rPr>
          <w:rFonts w:ascii="Agency FB" w:cs="Arial" w:hAnsi="Agency FB"/>
          <w:sz w:val="24"/>
          <w:lang w:val="fr-FR"/>
        </w:rPr>
        <w:t>Il devra en temps utile, prévenir les administrations concessionnaires ou propriétaires des ouvrages dont la conservation pourrait être intéressée par l’exécution des travaux. Il devra assurer la conservation des repères géodésiques implantés.</w:t>
      </w:r>
    </w:p>
    <w:p>
      <w:pPr>
        <w:pStyle w:val="style157"/>
        <w:rPr>
          <w:rFonts w:ascii="Agency FB" w:cs="Arial" w:hAnsi="Agency FB"/>
          <w:sz w:val="24"/>
          <w:lang w:val="fr-FR"/>
        </w:rPr>
      </w:pPr>
      <w:r>
        <w:rPr>
          <w:rFonts w:ascii="Agency FB" w:cs="Arial" w:hAnsi="Agency FB"/>
          <w:sz w:val="24"/>
          <w:lang w:val="fr-FR"/>
        </w:rPr>
        <w:t>1.2.3. Emplacement mis à la disposition du Co-Contractant</w:t>
      </w:r>
    </w:p>
    <w:p>
      <w:pPr>
        <w:pStyle w:val="style157"/>
        <w:rPr>
          <w:rFonts w:ascii="Agency FB" w:cs="Arial" w:hAnsi="Agency FB"/>
          <w:sz w:val="24"/>
          <w:lang w:val="fr-FR"/>
        </w:rPr>
      </w:pPr>
      <w:r>
        <w:rPr>
          <w:rFonts w:ascii="Agency FB" w:cs="Arial" w:hAnsi="Agency FB"/>
          <w:sz w:val="24"/>
          <w:lang w:val="fr-FR"/>
        </w:rPr>
        <w:t>Le Co-Contractant pourra disposer, pendant la durée des travaux, des emplacements définis au plan d’installation du chantier.</w:t>
      </w:r>
    </w:p>
    <w:p>
      <w:pPr>
        <w:pStyle w:val="style157"/>
        <w:rPr>
          <w:rFonts w:ascii="Agency FB" w:cs="Arial" w:hAnsi="Agency FB"/>
          <w:sz w:val="24"/>
          <w:lang w:val="fr-FR"/>
        </w:rPr>
      </w:pPr>
      <w:r>
        <w:rPr>
          <w:rFonts w:ascii="Agency FB" w:cs="Arial" w:hAnsi="Agency FB"/>
          <w:sz w:val="24"/>
          <w:lang w:val="fr-FR"/>
        </w:rPr>
        <w:t>Le Co-Contractant devra procéder en temps opportun au dégagement, au nettoiement et à la remise en état de ces emplacements.</w:t>
      </w:r>
    </w:p>
    <w:p>
      <w:pPr>
        <w:pStyle w:val="style157"/>
        <w:rPr>
          <w:rFonts w:ascii="Agency FB" w:cs="Arial" w:hAnsi="Agency FB"/>
          <w:sz w:val="24"/>
          <w:lang w:val="fr-FR"/>
        </w:rPr>
      </w:pPr>
      <w:r>
        <w:rPr>
          <w:rFonts w:ascii="Agency FB" w:cs="Arial" w:hAnsi="Agency FB"/>
          <w:sz w:val="24"/>
          <w:lang w:val="fr-FR"/>
        </w:rPr>
        <w:t>1.3. Documents d’exécution a la fouille par du Co-Contractant</w:t>
      </w:r>
    </w:p>
    <w:p>
      <w:pPr>
        <w:pStyle w:val="style157"/>
        <w:rPr>
          <w:rFonts w:ascii="Agency FB" w:cs="Arial" w:hAnsi="Agency FB"/>
          <w:sz w:val="24"/>
          <w:lang w:val="fr-FR"/>
        </w:rPr>
      </w:pPr>
      <w:r>
        <w:rPr>
          <w:rFonts w:ascii="Agency FB" w:cs="Arial" w:hAnsi="Agency FB"/>
          <w:sz w:val="24"/>
          <w:lang w:val="fr-FR"/>
        </w:rPr>
        <w:t xml:space="preserve">Le Co-Contractant devra soumettre au Chef de Service du Marché </w:t>
      </w:r>
      <w:r>
        <w:rPr>
          <w:rFonts w:ascii="Agency FB" w:cs="Arial" w:hAnsi="Agency FB"/>
          <w:sz w:val="24"/>
          <w:highlight w:val="yellow"/>
          <w:lang w:val="fr-FR"/>
        </w:rPr>
        <w:t>pour approbation et après avis du maître d’œuvre et de l’ingénieur du marché</w:t>
      </w:r>
      <w:r>
        <w:rPr>
          <w:rFonts w:ascii="Agency FB" w:cs="Arial" w:hAnsi="Agency FB"/>
          <w:sz w:val="24"/>
          <w:lang w:val="fr-FR"/>
        </w:rPr>
        <w:t xml:space="preserve">, </w:t>
      </w:r>
      <w:r>
        <w:rPr>
          <w:rFonts w:ascii="Agency FB" w:cs="Arial" w:hAnsi="Agency FB"/>
          <w:sz w:val="24"/>
          <w:lang w:val="fr-FR"/>
        </w:rPr>
        <w:t>dans le délai de dix (10) jours à compter de la date de notification du marché :</w:t>
      </w:r>
    </w:p>
    <w:p>
      <w:pPr>
        <w:pStyle w:val="style157"/>
        <w:rPr>
          <w:rFonts w:ascii="Agency FB" w:cs="Arial" w:hAnsi="Agency FB"/>
          <w:sz w:val="24"/>
          <w:lang w:val="fr-FR"/>
        </w:rPr>
      </w:pPr>
      <w:r>
        <w:rPr>
          <w:rFonts w:ascii="Agency FB" w:cs="Arial" w:hAnsi="Agency FB"/>
          <w:sz w:val="24"/>
          <w:lang w:val="fr-FR"/>
        </w:rPr>
        <w:t>Le programme d’exécution des travaux, précisant les matériels et méthodes à utiliser ainsi que les effectifs en personnel employé, avec l’échelonnement de ces utilisations et de ces emplois dans le temps pour les diverses parties d’ouvrage ;</w:t>
      </w:r>
    </w:p>
    <w:p>
      <w:pPr>
        <w:pStyle w:val="style157"/>
        <w:rPr>
          <w:rFonts w:ascii="Agency FB" w:cs="Arial" w:hAnsi="Agency FB"/>
          <w:sz w:val="24"/>
          <w:lang w:val="fr-FR"/>
        </w:rPr>
      </w:pPr>
      <w:r>
        <w:rPr>
          <w:rFonts w:ascii="Agency FB" w:cs="Arial" w:hAnsi="Agency FB"/>
          <w:sz w:val="24"/>
          <w:lang w:val="fr-FR"/>
        </w:rPr>
        <w:t>Le projet de ses installations de chantier ;</w:t>
      </w:r>
    </w:p>
    <w:p>
      <w:pPr>
        <w:pStyle w:val="style157"/>
        <w:rPr>
          <w:rFonts w:ascii="Agency FB" w:cs="Arial" w:hAnsi="Agency FB"/>
          <w:sz w:val="24"/>
          <w:lang w:val="fr-FR"/>
        </w:rPr>
      </w:pPr>
      <w:r>
        <w:rPr>
          <w:rFonts w:ascii="Agency FB" w:cs="Arial" w:hAnsi="Agency FB"/>
          <w:sz w:val="24"/>
          <w:lang w:val="fr-FR"/>
        </w:rPr>
        <w:t>Les rendements prévisionnels pour les diverses parties d’ouvrage.</w:t>
      </w:r>
    </w:p>
    <w:p>
      <w:pPr>
        <w:pStyle w:val="style157"/>
        <w:rPr>
          <w:rFonts w:ascii="Agency FB" w:cs="Arial" w:hAnsi="Agency FB"/>
          <w:sz w:val="24"/>
          <w:lang w:val="fr-FR"/>
        </w:rPr>
      </w:pPr>
      <w:r>
        <w:rPr>
          <w:rFonts w:ascii="Agency FB" w:cs="Arial" w:hAnsi="Agency FB"/>
          <w:sz w:val="24"/>
          <w:lang w:val="fr-FR"/>
        </w:rPr>
        <w:t>Dans les zones de fondations en dallage, le Co-Contractant aura préalablement réalisé les plates-formes en laissant une garde de 0,25m pour atteindre le fond de fouille et une sur largeur de 1m par rapport à l’emprise du sol.</w:t>
      </w:r>
    </w:p>
    <w:p>
      <w:pPr>
        <w:pStyle w:val="style157"/>
        <w:rPr>
          <w:rFonts w:ascii="Agency FB" w:cs="Arial" w:hAnsi="Agency FB"/>
          <w:sz w:val="24"/>
          <w:lang w:val="fr-FR"/>
        </w:rPr>
      </w:pPr>
      <w:r>
        <w:rPr>
          <w:rFonts w:ascii="Agency FB" w:cs="Arial" w:hAnsi="Agency FB"/>
          <w:sz w:val="24"/>
          <w:lang w:val="fr-FR"/>
        </w:rPr>
        <w:t>Le Co-Contractant tiendra des plans annexés précisant notamment :</w:t>
      </w:r>
    </w:p>
    <w:p>
      <w:pPr>
        <w:pStyle w:val="style157"/>
        <w:rPr>
          <w:rFonts w:ascii="Agency FB" w:cs="Arial" w:hAnsi="Agency FB"/>
          <w:sz w:val="24"/>
          <w:lang w:val="fr-FR"/>
        </w:rPr>
      </w:pPr>
      <w:r>
        <w:rPr>
          <w:rFonts w:ascii="Agency FB" w:cs="Arial" w:hAnsi="Agency FB"/>
          <w:sz w:val="24"/>
          <w:lang w:val="fr-FR"/>
        </w:rPr>
        <w:t>Les dim</w:t>
      </w:r>
      <w:r>
        <w:rPr>
          <w:rFonts w:ascii="Agency FB" w:cs="Arial" w:hAnsi="Agency FB"/>
          <w:sz w:val="24"/>
          <w:lang w:val="fr-FR"/>
        </w:rPr>
        <w:t>ens</w:t>
      </w:r>
      <w:r>
        <w:rPr>
          <w:rFonts w:ascii="Agency FB" w:cs="Arial" w:hAnsi="Agency FB"/>
          <w:sz w:val="24"/>
          <w:lang w:val="fr-FR"/>
        </w:rPr>
        <w:t>ions des ouvrages annexes ;</w:t>
      </w:r>
    </w:p>
    <w:p>
      <w:pPr>
        <w:pStyle w:val="style157"/>
        <w:rPr>
          <w:rFonts w:ascii="Agency FB" w:cs="Arial" w:hAnsi="Agency FB"/>
          <w:sz w:val="24"/>
          <w:lang w:val="fr-FR"/>
        </w:rPr>
      </w:pPr>
      <w:r>
        <w:rPr>
          <w:rFonts w:ascii="Agency FB" w:cs="Arial" w:hAnsi="Agency FB"/>
          <w:sz w:val="24"/>
          <w:lang w:val="fr-FR"/>
        </w:rPr>
        <w:t>Les cotes de dallages.</w:t>
      </w:r>
    </w:p>
    <w:p>
      <w:pPr>
        <w:pStyle w:val="style157"/>
        <w:rPr>
          <w:rFonts w:ascii="Agency FB" w:cs="Arial" w:hAnsi="Agency FB"/>
          <w:sz w:val="24"/>
          <w:lang w:val="fr-FR"/>
        </w:rPr>
      </w:pPr>
      <w:r>
        <w:rPr>
          <w:rFonts w:ascii="Agency FB" w:cs="Arial" w:hAnsi="Agency FB"/>
          <w:sz w:val="24"/>
          <w:lang w:val="fr-FR"/>
        </w:rPr>
        <w:t>Dans le cas où le talutage n’est pas possible, le Co-Contractant devra :</w:t>
      </w:r>
    </w:p>
    <w:p>
      <w:pPr>
        <w:pStyle w:val="style157"/>
        <w:rPr>
          <w:rFonts w:ascii="Agency FB" w:cs="Arial" w:hAnsi="Agency FB"/>
          <w:sz w:val="24"/>
          <w:lang w:val="fr-FR"/>
        </w:rPr>
      </w:pPr>
      <w:r>
        <w:rPr>
          <w:rFonts w:ascii="Agency FB" w:cs="Arial" w:hAnsi="Agency FB"/>
          <w:sz w:val="24"/>
          <w:lang w:val="fr-FR"/>
        </w:rPr>
        <w:t>Soit laisser une banquette (1m en tête du talus à 60° maximum) ;</w:t>
      </w:r>
    </w:p>
    <w:p>
      <w:pPr>
        <w:pStyle w:val="style157"/>
        <w:rPr>
          <w:rFonts w:ascii="Agency FB" w:cs="Arial" w:hAnsi="Agency FB"/>
          <w:sz w:val="24"/>
          <w:lang w:val="fr-FR"/>
        </w:rPr>
      </w:pPr>
      <w:r>
        <w:rPr>
          <w:rFonts w:ascii="Agency FB" w:cs="Arial" w:hAnsi="Agency FB"/>
          <w:sz w:val="24"/>
          <w:lang w:val="fr-FR"/>
        </w:rPr>
        <w:t>Soit procéder à un étaiement de la paroi de la fouille (ces travaux font partie intégrante du présent lot et ne saurait faire l’objet d’une demande de plus-value).</w:t>
      </w:r>
    </w:p>
    <w:p>
      <w:pPr>
        <w:pStyle w:val="style157"/>
        <w:rPr>
          <w:rFonts w:ascii="Agency FB" w:cs="Arial" w:hAnsi="Agency FB"/>
          <w:sz w:val="24"/>
          <w:lang w:val="fr-FR"/>
        </w:rPr>
      </w:pPr>
      <w:r>
        <w:rPr>
          <w:rFonts w:ascii="Agency FB" w:cs="Arial" w:hAnsi="Agency FB"/>
          <w:sz w:val="24"/>
          <w:lang w:val="fr-FR"/>
        </w:rPr>
        <w:t>1.4. Evacuation des déblais</w:t>
      </w:r>
    </w:p>
    <w:p>
      <w:pPr>
        <w:pStyle w:val="style157"/>
        <w:rPr>
          <w:rFonts w:ascii="Agency FB" w:cs="Arial" w:hAnsi="Agency FB"/>
          <w:b/>
          <w:sz w:val="24"/>
          <w:lang w:val="fr-FR"/>
        </w:rPr>
      </w:pPr>
      <w:r>
        <w:rPr>
          <w:rFonts w:ascii="Agency FB" w:cs="Arial" w:hAnsi="Agency FB"/>
          <w:sz w:val="24"/>
          <w:lang w:val="fr-FR"/>
        </w:rPr>
        <w:t>Les terres jugées propres seront mises en remblai par le Co-Contractant en lieu et place déterminée par le Chef de Service du Marché</w:t>
      </w:r>
      <w:r>
        <w:rPr>
          <w:rFonts w:ascii="Agency FB" w:cs="Arial" w:hAnsi="Agency FB"/>
          <w:b/>
          <w:sz w:val="24"/>
          <w:lang w:val="fr-FR"/>
        </w:rPr>
        <w:t>.</w:t>
      </w:r>
    </w:p>
    <w:p>
      <w:pPr>
        <w:pStyle w:val="style157"/>
        <w:rPr>
          <w:rFonts w:ascii="Agency FB" w:cs="Arial" w:hAnsi="Agency FB"/>
          <w:sz w:val="24"/>
          <w:lang w:val="fr-FR"/>
        </w:rPr>
      </w:pPr>
      <w:r>
        <w:rPr>
          <w:rFonts w:ascii="Agency FB" w:cs="Arial" w:hAnsi="Agency FB"/>
          <w:sz w:val="24"/>
          <w:lang w:val="fr-FR"/>
        </w:rPr>
        <w:t>Les terres impropres à leur mise en remblai seront évacuées à la décharge, la qualité de la terre sera jugée suivant analyse et essais à charge du Co-Contractant.</w:t>
      </w:r>
    </w:p>
    <w:p>
      <w:pPr>
        <w:pStyle w:val="style157"/>
        <w:rPr>
          <w:rFonts w:ascii="Agency FB" w:cs="Arial" w:hAnsi="Agency FB"/>
          <w:sz w:val="24"/>
          <w:lang w:val="fr-FR"/>
        </w:rPr>
      </w:pPr>
      <w:r>
        <w:rPr>
          <w:rFonts w:ascii="Agency FB" w:cs="Arial" w:hAnsi="Agency FB"/>
          <w:sz w:val="24"/>
          <w:lang w:val="fr-FR"/>
        </w:rPr>
        <w:t>1.5. Epuisement et écoulement des eaux</w:t>
      </w:r>
    </w:p>
    <w:p>
      <w:pPr>
        <w:pStyle w:val="style157"/>
        <w:rPr>
          <w:rFonts w:ascii="Agency FB" w:cs="Arial" w:hAnsi="Agency FB"/>
          <w:sz w:val="24"/>
          <w:lang w:val="fr-FR"/>
        </w:rPr>
      </w:pPr>
      <w:r>
        <w:rPr>
          <w:rFonts w:ascii="Agency FB" w:cs="Arial" w:hAnsi="Agency FB"/>
          <w:sz w:val="24"/>
          <w:lang w:val="fr-FR"/>
        </w:rPr>
        <w:t xml:space="preserve">Le Co-Contractant doit organiser son chantier de façon que toutes les eaux de toute nature et de toute provenance soient évacuées à sa charge dans les délais les plus </w:t>
      </w:r>
      <w:r>
        <w:rPr>
          <w:rFonts w:ascii="Agency FB" w:cs="Arial" w:hAnsi="Agency FB"/>
          <w:sz w:val="24"/>
          <w:lang w:val="fr-FR"/>
        </w:rPr>
        <w:t>brefs</w:t>
      </w:r>
      <w:r>
        <w:rPr>
          <w:rFonts w:ascii="Agency FB" w:cs="Arial" w:hAnsi="Agency FB"/>
          <w:sz w:val="24"/>
          <w:lang w:val="fr-FR"/>
        </w:rPr>
        <w:t>, en particulier les travaux de fouilles.</w:t>
      </w:r>
    </w:p>
    <w:p>
      <w:pPr>
        <w:pStyle w:val="style157"/>
        <w:rPr>
          <w:rFonts w:ascii="Agency FB" w:cs="Arial" w:hAnsi="Agency FB"/>
          <w:sz w:val="24"/>
          <w:lang w:val="fr-FR"/>
        </w:rPr>
      </w:pPr>
      <w:r>
        <w:rPr>
          <w:rFonts w:ascii="Agency FB" w:cs="Arial" w:hAnsi="Agency FB"/>
          <w:sz w:val="24"/>
          <w:lang w:val="fr-FR"/>
        </w:rPr>
        <w:t>1.6. Remblaiements</w:t>
      </w:r>
    </w:p>
    <w:p>
      <w:pPr>
        <w:pStyle w:val="style157"/>
        <w:rPr>
          <w:rFonts w:ascii="Agency FB" w:cs="Arial" w:hAnsi="Agency FB"/>
          <w:sz w:val="24"/>
          <w:lang w:val="fr-FR"/>
        </w:rPr>
      </w:pPr>
      <w:r>
        <w:rPr>
          <w:rFonts w:ascii="Agency FB" w:cs="Arial" w:hAnsi="Agency FB"/>
          <w:sz w:val="24"/>
          <w:lang w:val="fr-FR"/>
        </w:rPr>
        <w:t>La totalité des remblaiements est prévue au présent lot aux côtes du sol futur diminué de 25cm.</w:t>
      </w:r>
    </w:p>
    <w:p>
      <w:pPr>
        <w:pStyle w:val="style157"/>
        <w:rPr>
          <w:rFonts w:ascii="Agency FB" w:cs="Arial" w:hAnsi="Agency FB"/>
          <w:sz w:val="24"/>
          <w:lang w:val="fr-FR"/>
        </w:rPr>
      </w:pPr>
      <w:r>
        <w:rPr>
          <w:rFonts w:ascii="Agency FB" w:cs="Arial" w:hAnsi="Agency FB"/>
          <w:sz w:val="24"/>
          <w:lang w:val="fr-FR"/>
        </w:rPr>
        <w:t>Ces remblaiements sont à exécuter au pourtour des murs périphériques des bâtiments ainsi que sous certains dallages lorsque cette partie de bâtiment se trouve dans une zone de remblai.</w:t>
      </w:r>
    </w:p>
    <w:p>
      <w:pPr>
        <w:pStyle w:val="style157"/>
        <w:rPr>
          <w:rFonts w:ascii="Agency FB" w:cs="Arial" w:hAnsi="Agency FB"/>
          <w:sz w:val="24"/>
          <w:lang w:val="fr-FR"/>
        </w:rPr>
      </w:pPr>
      <w:r>
        <w:rPr>
          <w:rFonts w:ascii="Agency FB" w:cs="Arial" w:hAnsi="Agency FB"/>
          <w:sz w:val="24"/>
          <w:lang w:val="fr-FR"/>
        </w:rPr>
        <w:t>Les terres employées à ces remblais sont exemptes de détritus, de gros blocs et de tout corps d’origine végétale. Elles doivent être jugées propres à cet usage comme indiqué ci-avant.</w:t>
      </w:r>
    </w:p>
    <w:p>
      <w:pPr>
        <w:pStyle w:val="style157"/>
        <w:rPr>
          <w:rFonts w:ascii="Agency FB" w:cs="Arial" w:hAnsi="Agency FB"/>
          <w:sz w:val="24"/>
          <w:lang w:val="fr-FR"/>
        </w:rPr>
      </w:pPr>
      <w:r>
        <w:rPr>
          <w:rFonts w:ascii="Agency FB" w:cs="Arial" w:hAnsi="Agency FB"/>
          <w:sz w:val="24"/>
          <w:lang w:val="fr-FR"/>
        </w:rPr>
        <w:t>Les remblais sont exécutés, dès que possible, par couches de 0,20m soigneusement pilonnées et arasées aux fins d’obtenir une d</w:t>
      </w:r>
      <w:r>
        <w:rPr>
          <w:rFonts w:ascii="Agency FB" w:cs="Arial" w:hAnsi="Agency FB"/>
          <w:sz w:val="24"/>
          <w:lang w:val="fr-FR"/>
        </w:rPr>
        <w:t>ens</w:t>
      </w:r>
      <w:r>
        <w:rPr>
          <w:rFonts w:ascii="Agency FB" w:cs="Arial" w:hAnsi="Agency FB"/>
          <w:sz w:val="24"/>
          <w:lang w:val="fr-FR"/>
        </w:rPr>
        <w:t>ité sèche au moins égale à 90% de l’Optimum Proctor Modifié.</w:t>
      </w:r>
    </w:p>
    <w:p>
      <w:pPr>
        <w:pStyle w:val="style157"/>
        <w:rPr>
          <w:rFonts w:ascii="Agency FB" w:cs="Arial" w:hAnsi="Agency FB"/>
          <w:sz w:val="24"/>
          <w:lang w:val="fr-FR"/>
        </w:rPr>
      </w:pPr>
      <w:r>
        <w:rPr>
          <w:rFonts w:ascii="Agency FB" w:cs="Arial" w:hAnsi="Agency FB"/>
          <w:sz w:val="24"/>
          <w:lang w:val="fr-FR"/>
        </w:rPr>
        <w:t>1.7. Démolitions</w:t>
      </w:r>
    </w:p>
    <w:p>
      <w:pPr>
        <w:pStyle w:val="style157"/>
        <w:rPr>
          <w:rFonts w:ascii="Agency FB" w:cs="Arial" w:hAnsi="Agency FB"/>
          <w:sz w:val="24"/>
          <w:lang w:val="fr-FR"/>
        </w:rPr>
      </w:pPr>
      <w:r>
        <w:rPr>
          <w:rFonts w:ascii="Agency FB" w:cs="Arial" w:hAnsi="Agency FB"/>
          <w:sz w:val="24"/>
          <w:lang w:val="fr-FR"/>
        </w:rPr>
        <w:t>Les démolitions pourraient concernent éventuellement les ouvrages en béton ou en béton armé baraquement et autres ouvrages de surface ou enterrés sur le site des travaux. Ils se feront en utilisant les outils appropriés et les gravats seront évacués à la décharge publique par les soins du Co-Contractant.</w:t>
      </w:r>
    </w:p>
    <w:p>
      <w:pPr>
        <w:pStyle w:val="style157"/>
        <w:rPr>
          <w:rFonts w:ascii="Agency FB" w:cs="Arial" w:hAnsi="Agency FB"/>
          <w:sz w:val="24"/>
          <w:lang w:val="fr-FR"/>
        </w:rPr>
      </w:pPr>
      <w:r>
        <w:rPr>
          <w:rFonts w:ascii="Agency FB" w:cs="Arial" w:hAnsi="Agency FB"/>
          <w:sz w:val="24"/>
          <w:lang w:val="fr-FR"/>
        </w:rPr>
        <w:t>1.8. Résume des travaux terrassement</w:t>
      </w:r>
    </w:p>
    <w:p>
      <w:pPr>
        <w:pStyle w:val="style157"/>
        <w:rPr>
          <w:rFonts w:ascii="Agency FB" w:cs="Arial" w:hAnsi="Agency FB"/>
          <w:sz w:val="24"/>
          <w:lang w:val="fr-FR"/>
        </w:rPr>
      </w:pPr>
      <w:r>
        <w:rPr>
          <w:rFonts w:ascii="Agency FB" w:cs="Arial" w:hAnsi="Agency FB"/>
          <w:sz w:val="24"/>
          <w:lang w:val="fr-FR"/>
        </w:rPr>
        <w:t>Installation de chantier : Désignation : suivant plan Masse et V.R.D. ;</w:t>
      </w:r>
    </w:p>
    <w:p>
      <w:pPr>
        <w:pStyle w:val="style157"/>
        <w:rPr>
          <w:rFonts w:ascii="Agency FB" w:cs="Arial" w:hAnsi="Agency FB"/>
          <w:sz w:val="24"/>
          <w:lang w:val="fr-FR"/>
        </w:rPr>
      </w:pPr>
      <w:r>
        <w:rPr>
          <w:rFonts w:ascii="Agency FB" w:cs="Arial" w:hAnsi="Agency FB"/>
          <w:sz w:val="24"/>
          <w:lang w:val="fr-FR"/>
        </w:rPr>
        <w:t>Nettoyage général de la zone d’intervention : Désignation : suivant plan Masses et V.R.D. ;</w:t>
      </w:r>
    </w:p>
    <w:p>
      <w:pPr>
        <w:pStyle w:val="style157"/>
        <w:rPr>
          <w:rFonts w:ascii="Agency FB" w:cs="Arial" w:hAnsi="Agency FB"/>
          <w:sz w:val="24"/>
          <w:lang w:val="fr-FR"/>
        </w:rPr>
      </w:pPr>
      <w:r>
        <w:rPr>
          <w:rFonts w:ascii="Agency FB" w:cs="Arial" w:hAnsi="Agency FB"/>
          <w:sz w:val="24"/>
          <w:lang w:val="fr-FR"/>
        </w:rPr>
        <w:t>Terrassement en pleine masse, réglage et nivellement des plates-formes, des voies, jardins et cours, suivant les côtes de niveaux projetées au plan V.R.D.</w:t>
      </w:r>
    </w:p>
    <w:bookmarkStart w:id="440" w:name="_Toc299705169"/>
    <w:bookmarkStart w:id="441" w:name="_Toc299705572"/>
    <w:bookmarkStart w:id="442" w:name="_Toc299706318"/>
    <w:bookmarkStart w:id="443" w:name="_Toc299706467"/>
    <w:p>
      <w:pPr>
        <w:pStyle w:val="style157"/>
        <w:rPr>
          <w:rFonts w:ascii="Agency FB" w:cs="Arial" w:hAnsi="Agency FB"/>
          <w:sz w:val="24"/>
          <w:shd w:val="clear" w:color="auto" w:fill="ffffff"/>
          <w:lang w:val="fr-FR"/>
        </w:rPr>
      </w:pPr>
    </w:p>
    <w:p>
      <w:pPr>
        <w:pStyle w:val="style157"/>
        <w:rPr>
          <w:rFonts w:ascii="Agency FB" w:cs="Arial" w:hAnsi="Agency FB"/>
          <w:sz w:val="24"/>
          <w:shd w:val="clear" w:color="auto" w:fill="ffffff"/>
          <w:lang w:val="fr-FR"/>
        </w:rPr>
      </w:pPr>
    </w:p>
    <w:p>
      <w:pPr>
        <w:pStyle w:val="style157"/>
        <w:rPr>
          <w:rFonts w:ascii="Agency FB" w:hAnsi="Agency FB"/>
          <w:b/>
          <w:sz w:val="24"/>
          <w:shd w:val="clear" w:color="auto" w:fill="ffffff"/>
          <w:lang w:val="fr-FR"/>
        </w:rPr>
      </w:pPr>
      <w:r>
        <w:rPr>
          <w:rFonts w:ascii="Agency FB" w:hAnsi="Agency FB"/>
          <w:b/>
          <w:sz w:val="24"/>
          <w:shd w:val="clear" w:color="auto" w:fill="ffffff"/>
          <w:lang w:val="fr-FR"/>
        </w:rPr>
        <w:t>CHAPITRE 2 : GROS ŒUVRE</w:t>
      </w:r>
      <w:bookmarkEnd w:id="440"/>
      <w:bookmarkEnd w:id="441"/>
      <w:bookmarkEnd w:id="442"/>
      <w:bookmarkEnd w:id="443"/>
    </w:p>
    <w:p>
      <w:pPr>
        <w:pStyle w:val="style157"/>
        <w:rPr>
          <w:rFonts w:ascii="Agency FB" w:cs="Arial" w:hAnsi="Agency FB"/>
          <w:sz w:val="24"/>
          <w:lang w:val="fr-FR"/>
        </w:rPr>
      </w:pPr>
      <w:r>
        <w:rPr>
          <w:rFonts w:ascii="Agency FB" w:cs="Arial" w:hAnsi="Agency FB"/>
          <w:sz w:val="24"/>
          <w:lang w:val="fr-FR"/>
        </w:rPr>
        <w:t>2.1. Règles techniques applicables aux travaux</w:t>
      </w:r>
    </w:p>
    <w:p>
      <w:pPr>
        <w:pStyle w:val="style157"/>
        <w:rPr>
          <w:rFonts w:ascii="Agency FB" w:cs="Arial" w:hAnsi="Agency FB"/>
          <w:sz w:val="24"/>
          <w:lang w:val="fr-FR"/>
        </w:rPr>
      </w:pPr>
      <w:r>
        <w:rPr>
          <w:rFonts w:ascii="Agency FB" w:cs="Arial" w:hAnsi="Agency FB"/>
          <w:sz w:val="24"/>
          <w:lang w:val="fr-FR"/>
        </w:rPr>
        <w:t xml:space="preserve">Le Co-Contractant devra exécuter les travaux suivant les règles de l’art. Il devra notamment se conformer strictement aux documents techniques ainsi qu’aux normes mentionnées ci-dessous, applicables à tous les corps d’état et en vigueur à la date du marché, sauf si une réglementation particulière au Cameroun est en contradiction ou apporte de meilleurs résultats, à savoir : </w:t>
      </w:r>
    </w:p>
    <w:p>
      <w:pPr>
        <w:pStyle w:val="style157"/>
        <w:rPr>
          <w:rFonts w:ascii="Agency FB" w:cs="Arial" w:hAnsi="Agency FB"/>
          <w:sz w:val="24"/>
          <w:lang w:val="fr-FR"/>
        </w:rPr>
      </w:pPr>
      <w:r>
        <w:rPr>
          <w:rFonts w:ascii="Agency FB" w:cs="Arial" w:hAnsi="Agency FB"/>
          <w:sz w:val="24"/>
          <w:lang w:val="fr-FR"/>
        </w:rPr>
        <w:t>Les spécifications du cahier de prescriptions Techniques du centre scientifique et techniques du bâtiment, C. S. T. B. ;</w:t>
      </w:r>
    </w:p>
    <w:p>
      <w:pPr>
        <w:pStyle w:val="style157"/>
        <w:rPr>
          <w:rFonts w:ascii="Agency FB" w:cs="Arial" w:hAnsi="Agency FB"/>
          <w:sz w:val="24"/>
          <w:lang w:val="fr-FR"/>
        </w:rPr>
      </w:pPr>
      <w:r>
        <w:rPr>
          <w:rFonts w:ascii="Agency FB" w:cs="Arial" w:hAnsi="Agency FB"/>
          <w:sz w:val="24"/>
          <w:lang w:val="fr-FR"/>
        </w:rPr>
        <w:t>Les Normes françaises R.E.E.F. ;</w:t>
      </w:r>
    </w:p>
    <w:p>
      <w:pPr>
        <w:pStyle w:val="style157"/>
        <w:rPr>
          <w:rFonts w:ascii="Agency FB" w:cs="Arial" w:hAnsi="Agency FB"/>
          <w:sz w:val="24"/>
          <w:lang w:val="fr-FR"/>
        </w:rPr>
      </w:pPr>
      <w:r>
        <w:rPr>
          <w:rFonts w:ascii="Agency FB" w:cs="Arial" w:hAnsi="Agency FB"/>
          <w:sz w:val="24"/>
          <w:lang w:val="fr-FR"/>
        </w:rPr>
        <w:t>Les Normes de L’U.T.E. (Union Technique de l’Electricité) ;</w:t>
      </w:r>
    </w:p>
    <w:p>
      <w:pPr>
        <w:pStyle w:val="style157"/>
        <w:rPr>
          <w:rFonts w:ascii="Agency FB" w:cs="Arial" w:hAnsi="Agency FB"/>
          <w:sz w:val="24"/>
          <w:lang w:val="fr-FR"/>
        </w:rPr>
      </w:pPr>
      <w:r>
        <w:rPr>
          <w:rFonts w:ascii="Agency FB" w:cs="Arial" w:hAnsi="Agency FB"/>
          <w:sz w:val="24"/>
          <w:lang w:val="fr-FR"/>
        </w:rPr>
        <w:t>Les documents techniques Unifiés etc. fixant les conditions techniques auxquelles doivent satisfaire :</w:t>
      </w:r>
    </w:p>
    <w:p>
      <w:pPr>
        <w:pStyle w:val="style157"/>
        <w:rPr>
          <w:rFonts w:ascii="Agency FB" w:cs="Arial" w:hAnsi="Agency FB"/>
          <w:sz w:val="24"/>
          <w:lang w:val="fr-FR"/>
        </w:rPr>
      </w:pPr>
      <w:r>
        <w:rPr>
          <w:rFonts w:ascii="Agency FB" w:cs="Arial" w:hAnsi="Agency FB"/>
          <w:sz w:val="24"/>
          <w:lang w:val="fr-FR"/>
        </w:rPr>
        <w:t>Les caractéristiques des matériaux employés,</w:t>
      </w:r>
    </w:p>
    <w:p>
      <w:pPr>
        <w:pStyle w:val="style157"/>
        <w:rPr>
          <w:rFonts w:ascii="Agency FB" w:cs="Arial" w:hAnsi="Agency FB"/>
          <w:sz w:val="24"/>
          <w:lang w:val="fr-FR"/>
        </w:rPr>
      </w:pPr>
      <w:r>
        <w:rPr>
          <w:rFonts w:ascii="Agency FB" w:cs="Arial" w:hAnsi="Agency FB"/>
          <w:sz w:val="24"/>
          <w:lang w:val="fr-FR"/>
        </w:rPr>
        <w:t>Leur mise en œuvre,</w:t>
      </w:r>
    </w:p>
    <w:p>
      <w:pPr>
        <w:pStyle w:val="style157"/>
        <w:rPr>
          <w:rFonts w:ascii="Agency FB" w:cs="Arial" w:hAnsi="Agency FB"/>
          <w:sz w:val="24"/>
          <w:lang w:val="fr-FR"/>
        </w:rPr>
      </w:pPr>
      <w:r>
        <w:rPr>
          <w:rFonts w:ascii="Agency FB" w:cs="Arial" w:hAnsi="Agency FB"/>
          <w:sz w:val="24"/>
          <w:lang w:val="fr-FR"/>
        </w:rPr>
        <w:t>Les contrôles et essai des matériaux, ouvrages et installations</w:t>
      </w:r>
    </w:p>
    <w:p>
      <w:pPr>
        <w:pStyle w:val="style157"/>
        <w:rPr>
          <w:rFonts w:ascii="Agency FB" w:cs="Arial" w:hAnsi="Agency FB"/>
          <w:sz w:val="24"/>
          <w:lang w:val="fr-FR"/>
        </w:rPr>
      </w:pPr>
      <w:r>
        <w:rPr>
          <w:rFonts w:ascii="Agency FB" w:cs="Arial" w:hAnsi="Agency FB"/>
          <w:sz w:val="24"/>
          <w:lang w:val="fr-FR"/>
        </w:rPr>
        <w:t>Les contrôles et essais de fonctionnement, de rendement et de consommation des matériels et équipement installés.</w:t>
      </w:r>
    </w:p>
    <w:p>
      <w:pPr>
        <w:pStyle w:val="style157"/>
        <w:rPr>
          <w:rFonts w:ascii="Agency FB" w:cs="Arial" w:hAnsi="Agency FB"/>
          <w:sz w:val="24"/>
          <w:lang w:val="fr-FR"/>
        </w:rPr>
      </w:pPr>
      <w:r>
        <w:rPr>
          <w:rFonts w:ascii="Agency FB" w:cs="Arial" w:hAnsi="Agency FB"/>
          <w:sz w:val="24"/>
          <w:lang w:val="fr-FR"/>
        </w:rPr>
        <w:t>2.2. Provenance et qualité des fournitures</w:t>
      </w:r>
    </w:p>
    <w:p>
      <w:pPr>
        <w:pStyle w:val="style157"/>
        <w:rPr>
          <w:rFonts w:ascii="Agency FB" w:cs="Arial" w:hAnsi="Agency FB"/>
          <w:sz w:val="24"/>
          <w:lang w:val="fr-FR"/>
        </w:rPr>
      </w:pPr>
      <w:r>
        <w:rPr>
          <w:rFonts w:ascii="Agency FB" w:cs="Arial" w:hAnsi="Agency FB"/>
          <w:sz w:val="24"/>
          <w:lang w:val="fr-FR"/>
        </w:rPr>
        <w:t>2.2.1. Généralités</w:t>
      </w:r>
    </w:p>
    <w:p>
      <w:pPr>
        <w:pStyle w:val="style157"/>
        <w:rPr>
          <w:rFonts w:ascii="Agency FB" w:cs="Arial" w:hAnsi="Agency FB"/>
          <w:sz w:val="24"/>
          <w:lang w:val="fr-FR"/>
        </w:rPr>
      </w:pPr>
      <w:r>
        <w:rPr>
          <w:rFonts w:ascii="Agency FB" w:cs="Arial" w:hAnsi="Agency FB"/>
          <w:sz w:val="24"/>
          <w:lang w:val="fr-FR"/>
        </w:rPr>
        <w:t xml:space="preserve">Les matériaux et </w:t>
      </w:r>
      <w:r>
        <w:rPr>
          <w:rFonts w:ascii="Agency FB" w:cs="Arial" w:hAnsi="Agency FB"/>
          <w:sz w:val="24"/>
          <w:lang w:val="fr-FR"/>
        </w:rPr>
        <w:t>ens</w:t>
      </w:r>
      <w:r>
        <w:rPr>
          <w:rFonts w:ascii="Agency FB" w:cs="Arial" w:hAnsi="Agency FB"/>
          <w:sz w:val="24"/>
          <w:lang w:val="fr-FR"/>
        </w:rPr>
        <w:t>embles utilisés seront conformes aux Normes en vigueur au Cameroun qui les définissent, de première qualité et mise en œuvre selon les prescriptions des D.T.U. et en tout état de cause, selon les règles de l’Art et de la bonne construction.</w:t>
      </w:r>
    </w:p>
    <w:p>
      <w:pPr>
        <w:pStyle w:val="style157"/>
        <w:rPr>
          <w:rFonts w:ascii="Agency FB" w:cs="Arial" w:hAnsi="Agency FB"/>
          <w:sz w:val="24"/>
          <w:lang w:val="fr-FR"/>
        </w:rPr>
      </w:pPr>
      <w:r>
        <w:rPr>
          <w:rFonts w:ascii="Agency FB" w:cs="Arial" w:hAnsi="Agency FB"/>
          <w:sz w:val="24"/>
          <w:lang w:val="fr-FR"/>
        </w:rPr>
        <w:t>2.2.2. Béton</w:t>
      </w:r>
    </w:p>
    <w:p>
      <w:pPr>
        <w:pStyle w:val="style157"/>
        <w:rPr>
          <w:rFonts w:ascii="Agency FB" w:cs="Arial" w:hAnsi="Agency FB"/>
          <w:sz w:val="24"/>
          <w:lang w:val="fr-FR"/>
        </w:rPr>
      </w:pPr>
      <w:r>
        <w:rPr>
          <w:rFonts w:ascii="Agency FB" w:cs="Arial" w:hAnsi="Agency FB"/>
          <w:sz w:val="24"/>
          <w:lang w:val="fr-FR"/>
        </w:rPr>
        <w:t>2.2.2.1. Liants hydrauliques</w:t>
      </w:r>
    </w:p>
    <w:p>
      <w:pPr>
        <w:pStyle w:val="style157"/>
        <w:rPr>
          <w:rFonts w:ascii="Agency FB" w:cs="Arial" w:hAnsi="Agency FB"/>
          <w:sz w:val="24"/>
          <w:lang w:val="fr-FR"/>
        </w:rPr>
      </w:pPr>
      <w:r>
        <w:rPr>
          <w:rFonts w:ascii="Agency FB" w:cs="Arial" w:hAnsi="Agency FB"/>
          <w:sz w:val="24"/>
          <w:lang w:val="fr-FR"/>
        </w:rPr>
        <w:t>Ils seront conformes aux normes en vigueur applicable au Cameroun homologuées aux normes françaises D.T.U. N° 20 de février 1961 – Articles 2.23.</w:t>
      </w:r>
    </w:p>
    <w:p>
      <w:pPr>
        <w:pStyle w:val="style157"/>
        <w:rPr>
          <w:rFonts w:ascii="Agency FB" w:cs="Arial" w:hAnsi="Agency FB"/>
          <w:sz w:val="24"/>
          <w:lang w:val="fr-FR"/>
        </w:rPr>
      </w:pPr>
      <w:r>
        <w:rPr>
          <w:rFonts w:ascii="Agency FB" w:cs="Arial" w:hAnsi="Agency FB"/>
          <w:sz w:val="24"/>
          <w:lang w:val="fr-FR"/>
        </w:rPr>
        <w:t xml:space="preserve">En présence d’eau agressive par les analyses, il sera fait emploi de ciment spécial de qualités adaptées à la nature de cette eau. Le Co-Contractant produira au Chef de Service du Marché toutes garanties à cet effet en ce qui concerne le liant employé (label, norme). Il n’en restera pas moins entièrement responsable des conséquences de la qualité des ciments employés. </w:t>
      </w:r>
    </w:p>
    <w:p>
      <w:pPr>
        <w:pStyle w:val="style157"/>
        <w:rPr>
          <w:rFonts w:ascii="Agency FB" w:cs="Arial" w:hAnsi="Agency FB"/>
          <w:sz w:val="24"/>
          <w:lang w:val="fr-FR"/>
        </w:rPr>
      </w:pPr>
      <w:r>
        <w:rPr>
          <w:rFonts w:ascii="Agency FB" w:cs="Arial" w:hAnsi="Agency FB"/>
          <w:sz w:val="24"/>
          <w:lang w:val="fr-FR"/>
        </w:rPr>
        <w:t>L’Entreprise devra prendre ses dispositions pour que le ciment stocké dans les locaux secs et abrités, soit employé reposé mais sans être éventé. Le ciment chaud ne sera jamais utilisé.</w:t>
      </w:r>
    </w:p>
    <w:p>
      <w:pPr>
        <w:pStyle w:val="style157"/>
        <w:rPr>
          <w:rFonts w:ascii="Agency FB" w:cs="Arial" w:hAnsi="Agency FB"/>
          <w:sz w:val="24"/>
          <w:lang w:val="fr-FR"/>
        </w:rPr>
      </w:pPr>
      <w:r>
        <w:rPr>
          <w:rFonts w:ascii="Agency FB" w:cs="Arial" w:hAnsi="Agency FB"/>
          <w:sz w:val="24"/>
          <w:lang w:val="fr-FR"/>
        </w:rPr>
        <w:t>2.2.2.2. Granulats</w:t>
      </w:r>
    </w:p>
    <w:p>
      <w:pPr>
        <w:pStyle w:val="style157"/>
        <w:rPr>
          <w:rFonts w:ascii="Agency FB" w:cs="Arial" w:hAnsi="Agency FB"/>
          <w:sz w:val="24"/>
          <w:lang w:val="fr-FR"/>
        </w:rPr>
      </w:pPr>
      <w:r>
        <w:rPr>
          <w:rFonts w:ascii="Agency FB" w:cs="Arial" w:hAnsi="Agency FB"/>
          <w:sz w:val="24"/>
          <w:lang w:val="fr-FR"/>
        </w:rPr>
        <w:t>Conforme aux prescriptions du LE C2.30, D.T.U. 20 et aux conditions des normes NFP 18-501 et P 18-304. Ils devront :</w:t>
      </w:r>
    </w:p>
    <w:p>
      <w:pPr>
        <w:pStyle w:val="style157"/>
        <w:rPr>
          <w:rFonts w:ascii="Agency FB" w:cs="Arial" w:hAnsi="Agency FB"/>
          <w:sz w:val="24"/>
          <w:lang w:val="fr-FR"/>
        </w:rPr>
      </w:pPr>
      <w:r>
        <w:rPr>
          <w:rFonts w:ascii="Agency FB" w:cs="Arial" w:hAnsi="Agency FB"/>
          <w:sz w:val="24"/>
          <w:lang w:val="fr-FR"/>
        </w:rPr>
        <w:t>Ne pas contenir d’impuretés nuisibles aux propriétés essentielles des produits confectionnés ou altérant les armatures ;</w:t>
      </w:r>
    </w:p>
    <w:p>
      <w:pPr>
        <w:pStyle w:val="style157"/>
        <w:rPr>
          <w:rFonts w:ascii="Agency FB" w:cs="Arial" w:hAnsi="Agency FB"/>
          <w:sz w:val="24"/>
          <w:lang w:val="fr-FR"/>
        </w:rPr>
      </w:pPr>
      <w:r>
        <w:rPr>
          <w:rFonts w:ascii="Agency FB" w:cs="Arial" w:hAnsi="Agency FB"/>
          <w:sz w:val="24"/>
          <w:lang w:val="fr-FR"/>
        </w:rPr>
        <w:t>Ne pas être altérés par l’air, l’eau ou les liants ;</w:t>
      </w:r>
    </w:p>
    <w:p>
      <w:pPr>
        <w:pStyle w:val="style157"/>
        <w:rPr>
          <w:rFonts w:ascii="Agency FB" w:cs="Arial" w:hAnsi="Agency FB"/>
          <w:sz w:val="24"/>
          <w:lang w:val="fr-FR"/>
        </w:rPr>
      </w:pPr>
      <w:r>
        <w:rPr>
          <w:rFonts w:ascii="Agency FB" w:cs="Arial" w:hAnsi="Agency FB"/>
          <w:sz w:val="24"/>
          <w:lang w:val="fr-FR"/>
        </w:rPr>
        <w:t>Ne pas être souillés pas des produits chimiques, graisses, etc. ;</w:t>
      </w:r>
    </w:p>
    <w:p>
      <w:pPr>
        <w:pStyle w:val="style157"/>
        <w:rPr>
          <w:rFonts w:ascii="Agency FB" w:cs="Arial" w:hAnsi="Agency FB"/>
          <w:sz w:val="24"/>
          <w:lang w:val="fr-FR"/>
        </w:rPr>
      </w:pPr>
      <w:r>
        <w:rPr>
          <w:rFonts w:ascii="Agency FB" w:cs="Arial" w:hAnsi="Agency FB"/>
          <w:sz w:val="24"/>
          <w:lang w:val="fr-FR"/>
        </w:rPr>
        <w:t>Etre suffisamment rugueux pour permettre une bonne adhérence ;</w:t>
      </w:r>
    </w:p>
    <w:p>
      <w:pPr>
        <w:pStyle w:val="style157"/>
        <w:rPr>
          <w:rFonts w:ascii="Agency FB" w:cs="Arial" w:hAnsi="Agency FB"/>
          <w:sz w:val="24"/>
          <w:lang w:val="fr-FR"/>
        </w:rPr>
      </w:pPr>
      <w:r>
        <w:rPr>
          <w:rFonts w:ascii="Agency FB" w:cs="Arial" w:hAnsi="Agency FB"/>
          <w:sz w:val="24"/>
          <w:lang w:val="fr-FR"/>
        </w:rPr>
        <w:t>Pour les granulats autres que le sable, être débarrassé de leur pellicule de farine ;</w:t>
      </w:r>
    </w:p>
    <w:p>
      <w:pPr>
        <w:pStyle w:val="style157"/>
        <w:rPr>
          <w:rFonts w:ascii="Agency FB" w:cs="Arial" w:hAnsi="Agency FB"/>
          <w:sz w:val="24"/>
          <w:lang w:val="fr-FR"/>
        </w:rPr>
      </w:pPr>
      <w:r>
        <w:rPr>
          <w:rFonts w:ascii="Agency FB" w:cs="Arial" w:hAnsi="Agency FB"/>
          <w:sz w:val="24"/>
          <w:lang w:val="fr-FR"/>
        </w:rPr>
        <w:t>Pour le sable ne pas contenir de matières gypseuses, d’oxyde ou pépite, de vase, de matière végétale ou animale ;</w:t>
      </w:r>
    </w:p>
    <w:p>
      <w:pPr>
        <w:pStyle w:val="style157"/>
        <w:rPr>
          <w:rFonts w:ascii="Agency FB" w:cs="Arial" w:hAnsi="Agency FB"/>
          <w:sz w:val="24"/>
          <w:lang w:val="fr-FR"/>
        </w:rPr>
      </w:pPr>
      <w:r>
        <w:rPr>
          <w:rFonts w:ascii="Agency FB" w:cs="Arial" w:hAnsi="Agency FB"/>
          <w:sz w:val="24"/>
          <w:lang w:val="fr-FR"/>
        </w:rPr>
        <w:t>Suivant les courbes granulométriques appropriés à la qualité des bétons choisis. Ces analyses granulométriques devront être faites avant le démarrage du chantier et soumises au Chef de Service du Marché, B.E.T. et Bureaux de contrôle.</w:t>
      </w:r>
    </w:p>
    <w:p>
      <w:pPr>
        <w:pStyle w:val="style157"/>
        <w:rPr>
          <w:rFonts w:ascii="Agency FB" w:cs="Arial" w:hAnsi="Agency FB"/>
          <w:sz w:val="24"/>
          <w:lang w:val="fr-FR"/>
        </w:rPr>
      </w:pPr>
      <w:r>
        <w:rPr>
          <w:rFonts w:ascii="Agency FB" w:cs="Arial" w:hAnsi="Agency FB"/>
          <w:sz w:val="24"/>
          <w:lang w:val="fr-FR"/>
        </w:rPr>
        <w:t>2.2.3. Aciers</w:t>
      </w:r>
    </w:p>
    <w:p>
      <w:pPr>
        <w:pStyle w:val="style157"/>
        <w:rPr>
          <w:rFonts w:ascii="Agency FB" w:cs="Arial" w:hAnsi="Agency FB"/>
          <w:sz w:val="24"/>
          <w:lang w:val="fr-FR"/>
        </w:rPr>
      </w:pPr>
      <w:r>
        <w:rPr>
          <w:rFonts w:ascii="Agency FB" w:cs="Arial" w:hAnsi="Agency FB"/>
          <w:sz w:val="24"/>
          <w:lang w:val="fr-FR"/>
        </w:rPr>
        <w:t>Ils seront conformes aux caractéristiques du CCBA 68 et avoir une limite élastique garantie de :</w:t>
      </w:r>
    </w:p>
    <w:p>
      <w:pPr>
        <w:pStyle w:val="style157"/>
        <w:rPr>
          <w:rFonts w:ascii="Agency FB" w:cs="Arial" w:hAnsi="Agency FB"/>
          <w:sz w:val="24"/>
          <w:lang w:val="fr-FR"/>
        </w:rPr>
      </w:pPr>
      <w:r>
        <w:rPr>
          <w:rFonts w:ascii="Agency FB" w:cs="Arial" w:hAnsi="Agency FB"/>
          <w:sz w:val="24"/>
          <w:lang w:val="fr-FR"/>
        </w:rPr>
        <w:t>Acier doux :</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235 MPA ;</w:t>
      </w:r>
    </w:p>
    <w:p>
      <w:pPr>
        <w:pStyle w:val="style157"/>
        <w:rPr>
          <w:rFonts w:ascii="Agency FB" w:cs="Arial" w:hAnsi="Agency FB"/>
          <w:sz w:val="24"/>
          <w:lang w:val="fr-FR"/>
        </w:rPr>
      </w:pPr>
      <w:r>
        <w:rPr>
          <w:rFonts w:ascii="Agency FB" w:cs="Arial" w:hAnsi="Agency FB"/>
          <w:sz w:val="24"/>
          <w:lang w:val="fr-FR"/>
        </w:rPr>
        <w:t>Acier haute adhérence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400 MPA ;</w:t>
      </w:r>
    </w:p>
    <w:p>
      <w:pPr>
        <w:pStyle w:val="style157"/>
        <w:rPr>
          <w:rFonts w:ascii="Agency FB" w:cs="Arial" w:hAnsi="Agency FB"/>
          <w:sz w:val="24"/>
          <w:lang w:val="fr-FR"/>
        </w:rPr>
      </w:pPr>
      <w:r>
        <w:rPr>
          <w:rFonts w:ascii="Agency FB" w:cs="Arial" w:hAnsi="Agency FB"/>
          <w:sz w:val="24"/>
          <w:lang w:val="fr-FR"/>
        </w:rPr>
        <w:t>Treillis soudé</w:t>
      </w:r>
      <w:r>
        <w:rPr>
          <w:rFonts w:ascii="Agency FB" w:cs="Arial" w:hAnsi="Agency FB"/>
          <w:sz w:val="24"/>
          <w:lang w:val="fr-FR"/>
        </w:rPr>
        <w:tab/>
      </w:r>
      <w:r>
        <w:rPr>
          <w:rFonts w:ascii="Agency FB" w:cs="Arial" w:hAnsi="Agency FB"/>
          <w:sz w:val="24"/>
          <w:lang w:val="fr-FR"/>
        </w:rPr>
        <w:t>&lt;=</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500kg/m².</w:t>
      </w:r>
    </w:p>
    <w:p>
      <w:pPr>
        <w:pStyle w:val="style157"/>
        <w:rPr>
          <w:rFonts w:ascii="Agency FB" w:cs="Arial" w:hAnsi="Agency FB"/>
          <w:sz w:val="24"/>
          <w:lang w:val="fr-FR"/>
        </w:rPr>
      </w:pPr>
      <w:r>
        <w:rPr>
          <w:rFonts w:ascii="Agency FB" w:cs="Arial" w:hAnsi="Agency FB"/>
          <w:sz w:val="24"/>
          <w:lang w:val="fr-FR"/>
        </w:rPr>
        <w:t>Les aciers seront propres, sans crevasses, paille, gerçures, rouille non adhérente, graisse, peinture ou autres souillures.</w:t>
      </w:r>
    </w:p>
    <w:p>
      <w:pPr>
        <w:pStyle w:val="style157"/>
        <w:rPr>
          <w:rFonts w:ascii="Agency FB" w:cs="Arial" w:hAnsi="Agency FB"/>
          <w:sz w:val="24"/>
          <w:lang w:val="fr-FR"/>
        </w:rPr>
      </w:pPr>
      <w:r>
        <w:rPr>
          <w:rFonts w:ascii="Agency FB" w:cs="Arial" w:hAnsi="Agency FB"/>
          <w:sz w:val="24"/>
          <w:lang w:val="fr-FR"/>
        </w:rPr>
        <w:t>Les aciers de réemploi sont interdits. Il est également interdit de réutiliser les aciers ayant été façonnés pour ce chantier si des courbures sont à redresser.</w:t>
      </w:r>
    </w:p>
    <w:p>
      <w:pPr>
        <w:pStyle w:val="style157"/>
        <w:rPr>
          <w:rFonts w:ascii="Agency FB" w:cs="Arial" w:hAnsi="Agency FB"/>
          <w:sz w:val="24"/>
          <w:lang w:val="fr-FR"/>
        </w:rPr>
      </w:pPr>
      <w:r>
        <w:rPr>
          <w:rFonts w:ascii="Agency FB" w:cs="Arial" w:hAnsi="Agency FB"/>
          <w:sz w:val="24"/>
          <w:lang w:val="fr-FR"/>
        </w:rPr>
        <w:t>2.2.4. Eau de gâchage</w:t>
      </w:r>
    </w:p>
    <w:p>
      <w:pPr>
        <w:pStyle w:val="style157"/>
        <w:rPr>
          <w:rFonts w:ascii="Agency FB" w:cs="Arial" w:hAnsi="Agency FB"/>
          <w:sz w:val="24"/>
          <w:lang w:val="fr-FR"/>
        </w:rPr>
      </w:pPr>
      <w:r>
        <w:rPr>
          <w:rFonts w:ascii="Agency FB" w:cs="Arial" w:hAnsi="Agency FB"/>
          <w:sz w:val="24"/>
          <w:lang w:val="fr-FR"/>
        </w:rPr>
        <w:t>Les eaux employées pour le gâchage des bétons seront propres et sans sel agressif ou nuisible pour les liants.</w:t>
      </w:r>
    </w:p>
    <w:p>
      <w:pPr>
        <w:pStyle w:val="style157"/>
        <w:rPr>
          <w:rFonts w:ascii="Agency FB" w:cs="Arial" w:hAnsi="Agency FB"/>
          <w:sz w:val="24"/>
          <w:lang w:val="fr-FR"/>
        </w:rPr>
      </w:pPr>
      <w:r>
        <w:rPr>
          <w:rFonts w:ascii="Agency FB" w:cs="Arial" w:hAnsi="Agency FB"/>
          <w:sz w:val="24"/>
          <w:lang w:val="fr-FR"/>
        </w:rPr>
        <w:t>En cas d’eau non potable, l’Entrepreneur devra effectuer les essaies obligatoires prévus dans les normes citées sis avant.</w:t>
      </w:r>
    </w:p>
    <w:p>
      <w:pPr>
        <w:pStyle w:val="style157"/>
        <w:rPr>
          <w:rFonts w:ascii="Agency FB" w:cs="Arial" w:hAnsi="Agency FB"/>
          <w:sz w:val="24"/>
          <w:lang w:val="fr-FR"/>
        </w:rPr>
      </w:pPr>
      <w:r>
        <w:rPr>
          <w:rFonts w:ascii="Agency FB" w:cs="Arial" w:hAnsi="Agency FB"/>
          <w:sz w:val="24"/>
          <w:lang w:val="fr-FR"/>
        </w:rPr>
        <w:t xml:space="preserve">2.2.5. </w:t>
      </w:r>
      <w:r>
        <w:rPr>
          <w:rFonts w:ascii="Agency FB" w:cs="Arial" w:hAnsi="Agency FB"/>
          <w:sz w:val="24"/>
          <w:lang w:val="fr-FR"/>
        </w:rPr>
        <w:t>Moules</w:t>
      </w:r>
      <w:r>
        <w:rPr>
          <w:rFonts w:ascii="Agency FB" w:cs="Arial" w:hAnsi="Agency FB"/>
          <w:sz w:val="24"/>
          <w:lang w:val="fr-FR"/>
        </w:rPr>
        <w:t xml:space="preserve"> et coffrages</w:t>
      </w:r>
    </w:p>
    <w:p>
      <w:pPr>
        <w:pStyle w:val="style157"/>
        <w:rPr>
          <w:rFonts w:ascii="Agency FB" w:cs="Arial" w:hAnsi="Agency FB"/>
          <w:sz w:val="24"/>
          <w:lang w:val="fr-FR"/>
        </w:rPr>
      </w:pPr>
      <w:r>
        <w:rPr>
          <w:rFonts w:ascii="Agency FB" w:cs="Arial" w:hAnsi="Agency FB"/>
          <w:sz w:val="24"/>
          <w:lang w:val="fr-FR"/>
        </w:rPr>
        <w:t>Ils devront être :</w:t>
      </w:r>
    </w:p>
    <w:p>
      <w:pPr>
        <w:pStyle w:val="style157"/>
        <w:rPr>
          <w:rFonts w:ascii="Agency FB" w:cs="Arial" w:hAnsi="Agency FB"/>
          <w:sz w:val="24"/>
          <w:lang w:val="fr-FR"/>
        </w:rPr>
      </w:pPr>
      <w:r>
        <w:rPr>
          <w:rFonts w:ascii="Agency FB" w:cs="Arial" w:hAnsi="Agency FB"/>
          <w:sz w:val="24"/>
          <w:lang w:val="fr-FR"/>
        </w:rPr>
        <w:t>Suffisamment rigides pour ne pas être déformés pendant l’exécution des travaux,</w:t>
      </w:r>
    </w:p>
    <w:p>
      <w:pPr>
        <w:pStyle w:val="style157"/>
        <w:rPr>
          <w:rFonts w:ascii="Agency FB" w:cs="Arial" w:hAnsi="Agency FB"/>
          <w:sz w:val="24"/>
          <w:lang w:val="fr-FR"/>
        </w:rPr>
      </w:pPr>
      <w:r>
        <w:rPr>
          <w:rFonts w:ascii="Agency FB" w:cs="Arial" w:hAnsi="Agency FB"/>
          <w:sz w:val="24"/>
          <w:lang w:val="fr-FR"/>
        </w:rPr>
        <w:t>Suffisamment étanche pour éviter les pertes de laitance pendant le pilonnage ou la mise en vibration.</w:t>
      </w:r>
    </w:p>
    <w:p>
      <w:pPr>
        <w:pStyle w:val="style157"/>
        <w:rPr>
          <w:rFonts w:ascii="Agency FB" w:cs="Arial" w:hAnsi="Agency FB"/>
          <w:sz w:val="24"/>
          <w:lang w:val="fr-FR"/>
        </w:rPr>
      </w:pPr>
      <w:r>
        <w:rPr>
          <w:rFonts w:ascii="Agency FB" w:cs="Arial" w:hAnsi="Agency FB"/>
          <w:sz w:val="24"/>
          <w:lang w:val="fr-FR"/>
        </w:rPr>
        <w:t>2.2.6. Maçonneries</w:t>
      </w:r>
    </w:p>
    <w:p>
      <w:pPr>
        <w:pStyle w:val="style157"/>
        <w:rPr>
          <w:rFonts w:ascii="Agency FB" w:cs="Arial" w:hAnsi="Agency FB"/>
          <w:sz w:val="24"/>
          <w:lang w:val="fr-FR"/>
        </w:rPr>
      </w:pPr>
      <w:r>
        <w:rPr>
          <w:rFonts w:ascii="Agency FB" w:cs="Arial" w:hAnsi="Agency FB"/>
          <w:sz w:val="24"/>
          <w:lang w:val="fr-FR"/>
        </w:rPr>
        <w:t>Les blocs de bétons manufacturés, creux ou plein pour murs et cloisons seront en béton homogène, non armé, de granulats divers et de fabrication mécanique et industrielle. Ils seront obtenus à partir de moulage.</w:t>
      </w:r>
    </w:p>
    <w:p>
      <w:pPr>
        <w:pStyle w:val="style157"/>
        <w:rPr>
          <w:rFonts w:ascii="Agency FB" w:cs="Arial" w:hAnsi="Agency FB"/>
          <w:sz w:val="24"/>
          <w:lang w:val="fr-FR"/>
        </w:rPr>
      </w:pPr>
      <w:r>
        <w:rPr>
          <w:rFonts w:ascii="Agency FB" w:cs="Arial" w:hAnsi="Agency FB"/>
          <w:sz w:val="24"/>
          <w:lang w:val="fr-FR"/>
        </w:rPr>
        <w:t>Ils ne comporteront aucune défectuosité, telle que fissuration, déformation ou arrachement, leurs faces seront planes et leurs arrêtés rectilignes. Les faces destinées à être enduites seront rugueuses et présenteront une bonne adhérence. Les granulats seront concassés ou artificiels. Ils ne pourront être mis en œuvre avant que la plus grande partie de leur retrait ne soit effectuée.</w:t>
      </w:r>
    </w:p>
    <w:p>
      <w:pPr>
        <w:pStyle w:val="style157"/>
        <w:rPr>
          <w:rFonts w:ascii="Agency FB" w:cs="Arial" w:hAnsi="Agency FB"/>
          <w:sz w:val="24"/>
          <w:lang w:val="fr-FR"/>
        </w:rPr>
      </w:pPr>
      <w:r>
        <w:rPr>
          <w:rFonts w:ascii="Agency FB" w:cs="Arial" w:hAnsi="Agency FB"/>
          <w:sz w:val="24"/>
          <w:lang w:val="fr-FR"/>
        </w:rPr>
        <w:t>Le délai minimum d’emploi à dater de la fabrication sera de deux semaines sauf dans le cas où le durcissement aurait été accéléré par étuvage.</w:t>
      </w:r>
    </w:p>
    <w:p>
      <w:pPr>
        <w:pStyle w:val="style157"/>
        <w:rPr>
          <w:rFonts w:ascii="Agency FB" w:cs="Arial" w:hAnsi="Agency FB"/>
          <w:sz w:val="24"/>
          <w:lang w:val="fr-FR"/>
        </w:rPr>
      </w:pPr>
      <w:r>
        <w:rPr>
          <w:rFonts w:ascii="Agency FB" w:cs="Arial" w:hAnsi="Agency FB"/>
          <w:sz w:val="24"/>
          <w:lang w:val="fr-FR"/>
        </w:rPr>
        <w:t>2.3. Description des ouvrages</w:t>
      </w:r>
    </w:p>
    <w:p>
      <w:pPr>
        <w:pStyle w:val="style157"/>
        <w:rPr>
          <w:rFonts w:ascii="Agency FB" w:cs="Arial" w:hAnsi="Agency FB"/>
          <w:sz w:val="24"/>
          <w:lang w:val="fr-FR"/>
        </w:rPr>
      </w:pPr>
      <w:r>
        <w:rPr>
          <w:rFonts w:ascii="Agency FB" w:cs="Arial" w:hAnsi="Agency FB"/>
          <w:sz w:val="24"/>
          <w:lang w:val="fr-FR"/>
        </w:rPr>
        <w:t>2.3.1. Terrassement</w:t>
      </w:r>
    </w:p>
    <w:p>
      <w:pPr>
        <w:pStyle w:val="style157"/>
        <w:rPr>
          <w:rFonts w:ascii="Agency FB" w:cs="Arial" w:hAnsi="Agency FB"/>
          <w:sz w:val="24"/>
          <w:lang w:val="fr-FR"/>
        </w:rPr>
      </w:pPr>
      <w:r>
        <w:rPr>
          <w:rFonts w:ascii="Agency FB" w:cs="Arial" w:hAnsi="Agency FB"/>
          <w:sz w:val="24"/>
          <w:lang w:val="fr-FR"/>
        </w:rPr>
        <w:t>2.3.1.1. Fouilles en excavation et déblais</w:t>
      </w:r>
    </w:p>
    <w:p>
      <w:pPr>
        <w:pStyle w:val="style157"/>
        <w:rPr>
          <w:rFonts w:ascii="Agency FB" w:cs="Arial" w:hAnsi="Agency FB"/>
          <w:sz w:val="24"/>
          <w:lang w:val="fr-FR"/>
        </w:rPr>
      </w:pPr>
      <w:r>
        <w:rPr>
          <w:rFonts w:ascii="Agency FB" w:cs="Arial" w:hAnsi="Agency FB"/>
          <w:sz w:val="24"/>
          <w:lang w:val="fr-FR"/>
        </w:rPr>
        <w:t>Fouilles en excavation, exécution suivant prescriptions.</w:t>
      </w:r>
    </w:p>
    <w:p>
      <w:pPr>
        <w:pStyle w:val="style157"/>
        <w:rPr>
          <w:rFonts w:ascii="Agency FB" w:cs="Arial" w:hAnsi="Agency FB"/>
          <w:sz w:val="24"/>
          <w:lang w:val="fr-FR"/>
        </w:rPr>
      </w:pPr>
      <w:r>
        <w:rPr>
          <w:rFonts w:ascii="Agency FB" w:cs="Arial" w:hAnsi="Agency FB"/>
          <w:sz w:val="24"/>
          <w:lang w:val="fr-FR"/>
        </w:rPr>
        <w:t>2.3.1.2. Evacuation des terres</w:t>
      </w:r>
    </w:p>
    <w:p>
      <w:pPr>
        <w:pStyle w:val="style157"/>
        <w:rPr>
          <w:rFonts w:ascii="Agency FB" w:cs="Arial" w:hAnsi="Agency FB"/>
          <w:sz w:val="24"/>
          <w:lang w:val="fr-FR"/>
        </w:rPr>
      </w:pPr>
      <w:r>
        <w:rPr>
          <w:rFonts w:ascii="Agency FB" w:cs="Arial" w:hAnsi="Agency FB"/>
          <w:sz w:val="24"/>
          <w:lang w:val="fr-FR"/>
        </w:rPr>
        <w:t>Les terres excédentaires et qui ne pourront être utilisées pour les remblais, après exécution des fondations et murs, ou pour la mise à niveau des planchers sur terre-plein seront évacuées à la décharge publique par l’Entrepreneur.</w:t>
      </w:r>
    </w:p>
    <w:p>
      <w:pPr>
        <w:pStyle w:val="style157"/>
        <w:rPr>
          <w:rFonts w:ascii="Agency FB" w:cs="Arial" w:hAnsi="Agency FB"/>
          <w:sz w:val="24"/>
          <w:lang w:val="fr-FR"/>
        </w:rPr>
      </w:pPr>
      <w:r>
        <w:rPr>
          <w:rFonts w:ascii="Agency FB" w:cs="Arial" w:hAnsi="Agency FB"/>
          <w:sz w:val="24"/>
          <w:lang w:val="fr-FR"/>
        </w:rPr>
        <w:t>2.3.2. Fondations</w:t>
      </w:r>
    </w:p>
    <w:p>
      <w:pPr>
        <w:pStyle w:val="style157"/>
        <w:rPr>
          <w:rFonts w:ascii="Agency FB" w:cs="Arial" w:hAnsi="Agency FB"/>
          <w:sz w:val="24"/>
          <w:lang w:val="fr-FR"/>
        </w:rPr>
      </w:pPr>
      <w:r>
        <w:rPr>
          <w:rFonts w:ascii="Agency FB" w:cs="Arial" w:hAnsi="Agency FB"/>
          <w:sz w:val="24"/>
          <w:lang w:val="fr-FR"/>
        </w:rPr>
        <w:t>Semelles filantes et isolées en béton armé à 350 kg/m3 y compris coffrage et armatures ;</w:t>
      </w:r>
    </w:p>
    <w:p>
      <w:pPr>
        <w:pStyle w:val="style157"/>
        <w:rPr>
          <w:rFonts w:ascii="Agency FB" w:cs="Arial" w:hAnsi="Agency FB"/>
          <w:sz w:val="24"/>
          <w:lang w:val="fr-FR"/>
        </w:rPr>
      </w:pPr>
      <w:r>
        <w:rPr>
          <w:rFonts w:ascii="Agency FB" w:cs="Arial" w:hAnsi="Agency FB"/>
          <w:sz w:val="24"/>
          <w:lang w:val="fr-FR"/>
        </w:rPr>
        <w:t>Armatures suivant calculs. Ces semelles seront coulées sur un béton de propreté dosé à 150kg/m3 ayant 5cm d’épaisseur minimum.</w:t>
      </w:r>
    </w:p>
    <w:p>
      <w:pPr>
        <w:pStyle w:val="style157"/>
        <w:rPr>
          <w:rFonts w:ascii="Agency FB" w:cs="Arial" w:hAnsi="Agency FB"/>
          <w:sz w:val="24"/>
          <w:lang w:val="fr-FR"/>
        </w:rPr>
      </w:pPr>
      <w:r>
        <w:rPr>
          <w:rFonts w:ascii="Agency FB" w:cs="Arial" w:hAnsi="Agency FB"/>
          <w:sz w:val="24"/>
          <w:lang w:val="fr-FR"/>
        </w:rPr>
        <w:t>2.3.3. Poteaux et poutres</w:t>
      </w:r>
    </w:p>
    <w:p>
      <w:pPr>
        <w:pStyle w:val="style157"/>
        <w:rPr>
          <w:rFonts w:ascii="Agency FB" w:cs="Arial" w:hAnsi="Agency FB"/>
          <w:sz w:val="24"/>
          <w:lang w:val="fr-FR"/>
        </w:rPr>
      </w:pPr>
      <w:r>
        <w:rPr>
          <w:rFonts w:ascii="Agency FB" w:cs="Arial" w:hAnsi="Agency FB"/>
          <w:sz w:val="24"/>
          <w:lang w:val="fr-FR"/>
        </w:rPr>
        <w:t>Poteaux en béton armé dosé à 350kg compris coffrage et armatures. Armatures suivant calculs. Parement soigné.</w:t>
      </w:r>
    </w:p>
    <w:p>
      <w:pPr>
        <w:pStyle w:val="style157"/>
        <w:rPr>
          <w:rFonts w:ascii="Agency FB" w:cs="Arial" w:hAnsi="Agency FB"/>
          <w:sz w:val="24"/>
          <w:lang w:val="fr-FR"/>
        </w:rPr>
      </w:pPr>
      <w:r>
        <w:rPr>
          <w:rFonts w:ascii="Agency FB" w:cs="Arial" w:hAnsi="Agency FB"/>
          <w:sz w:val="24"/>
          <w:lang w:val="fr-FR"/>
        </w:rPr>
        <w:t>2.3.4. Murs maçonnés</w:t>
      </w:r>
    </w:p>
    <w:p>
      <w:pPr>
        <w:pStyle w:val="style157"/>
        <w:rPr>
          <w:rFonts w:ascii="Agency FB" w:cs="Arial" w:hAnsi="Agency FB"/>
          <w:sz w:val="24"/>
          <w:lang w:val="fr-FR"/>
        </w:rPr>
      </w:pPr>
      <w:r>
        <w:rPr>
          <w:rFonts w:ascii="Agency FB" w:cs="Arial" w:hAnsi="Agency FB"/>
          <w:sz w:val="24"/>
          <w:lang w:val="fr-FR"/>
        </w:rPr>
        <w:t>Murs en blocs de béton manufacturés creux de 15 ou 20cm d’épaisseur brute, série B60 ; destinés à être enduits aux 2 faces. Mise en œuvre suivant les règles de l’Art.</w:t>
      </w:r>
    </w:p>
    <w:p>
      <w:pPr>
        <w:pStyle w:val="style157"/>
        <w:rPr>
          <w:rFonts w:ascii="Agency FB" w:cs="Arial" w:hAnsi="Agency FB"/>
          <w:sz w:val="24"/>
          <w:lang w:val="fr-FR"/>
        </w:rPr>
      </w:pPr>
      <w:r>
        <w:rPr>
          <w:rFonts w:ascii="Agency FB" w:cs="Arial" w:hAnsi="Agency FB"/>
          <w:sz w:val="24"/>
          <w:lang w:val="fr-FR"/>
        </w:rPr>
        <w:t>2.3.5. Linteaux et chaînages</w:t>
      </w:r>
    </w:p>
    <w:p>
      <w:pPr>
        <w:pStyle w:val="style157"/>
        <w:rPr>
          <w:rFonts w:ascii="Agency FB" w:cs="Arial" w:hAnsi="Agency FB"/>
          <w:sz w:val="24"/>
          <w:lang w:val="fr-FR"/>
        </w:rPr>
      </w:pPr>
      <w:r>
        <w:rPr>
          <w:rFonts w:ascii="Agency FB" w:cs="Arial" w:hAnsi="Agency FB"/>
          <w:sz w:val="24"/>
          <w:lang w:val="fr-FR"/>
        </w:rPr>
        <w:t>Linteaux et chaînages en béton armé approprié compris coffrage et armatures. Armatures suivant calculs ;</w:t>
      </w:r>
    </w:p>
    <w:p>
      <w:pPr>
        <w:pStyle w:val="style157"/>
        <w:rPr>
          <w:rFonts w:ascii="Agency FB" w:cs="Arial" w:hAnsi="Agency FB"/>
          <w:sz w:val="24"/>
          <w:lang w:val="fr-FR"/>
        </w:rPr>
      </w:pPr>
      <w:r>
        <w:rPr>
          <w:rFonts w:ascii="Agency FB" w:cs="Arial" w:hAnsi="Agency FB"/>
          <w:sz w:val="24"/>
          <w:lang w:val="fr-FR"/>
        </w:rPr>
        <w:t>Positionnement : Tous linteaux nécessaires pour baies et chaînages verticaux et horizontaux nécessaires.</w:t>
      </w:r>
    </w:p>
    <w:p>
      <w:pPr>
        <w:pStyle w:val="style157"/>
        <w:rPr>
          <w:rFonts w:ascii="Agency FB" w:cs="Arial" w:hAnsi="Agency FB"/>
          <w:sz w:val="24"/>
          <w:lang w:val="fr-FR"/>
        </w:rPr>
      </w:pPr>
      <w:r>
        <w:rPr>
          <w:rFonts w:ascii="Agency FB" w:cs="Arial" w:hAnsi="Agency FB"/>
          <w:sz w:val="24"/>
          <w:lang w:val="fr-FR"/>
        </w:rPr>
        <w:t>2.3.6. Chapes</w:t>
      </w:r>
    </w:p>
    <w:p>
      <w:pPr>
        <w:pStyle w:val="style157"/>
        <w:rPr>
          <w:rFonts w:ascii="Agency FB" w:cs="Arial" w:hAnsi="Agency FB"/>
          <w:sz w:val="24"/>
          <w:lang w:val="fr-FR"/>
        </w:rPr>
      </w:pPr>
      <w:r>
        <w:rPr>
          <w:rFonts w:ascii="Agency FB" w:cs="Arial" w:hAnsi="Agency FB"/>
          <w:sz w:val="24"/>
          <w:lang w:val="fr-FR"/>
        </w:rPr>
        <w:t>Chapes lissées ou talochées</w:t>
      </w:r>
    </w:p>
    <w:p>
      <w:pPr>
        <w:pStyle w:val="style157"/>
        <w:rPr>
          <w:rFonts w:ascii="Agency FB" w:cs="Arial" w:hAnsi="Agency FB"/>
          <w:sz w:val="24"/>
          <w:lang w:val="fr-FR"/>
        </w:rPr>
      </w:pPr>
      <w:r>
        <w:rPr>
          <w:rFonts w:ascii="Agency FB" w:cs="Arial" w:hAnsi="Agency FB"/>
          <w:sz w:val="24"/>
          <w:lang w:val="fr-FR"/>
        </w:rPr>
        <w:t>Suivant règles de l’Art</w:t>
      </w:r>
    </w:p>
    <w:p>
      <w:pPr>
        <w:pStyle w:val="style157"/>
        <w:rPr>
          <w:rFonts w:ascii="Agency FB" w:cs="Arial" w:hAnsi="Agency FB"/>
          <w:sz w:val="24"/>
          <w:lang w:val="fr-FR"/>
        </w:rPr>
      </w:pPr>
      <w:r>
        <w:rPr>
          <w:rFonts w:ascii="Agency FB" w:cs="Arial" w:hAnsi="Agency FB"/>
          <w:sz w:val="24"/>
          <w:lang w:val="fr-FR"/>
        </w:rPr>
        <w:t>Positionnement : Suivant les plans.</w:t>
      </w:r>
    </w:p>
    <w:p>
      <w:pPr>
        <w:pStyle w:val="style157"/>
        <w:rPr>
          <w:rFonts w:ascii="Agency FB" w:cs="Arial" w:hAnsi="Agency FB"/>
          <w:sz w:val="24"/>
          <w:lang w:val="fr-FR"/>
        </w:rPr>
      </w:pPr>
      <w:r>
        <w:rPr>
          <w:rFonts w:ascii="Agency FB" w:cs="Arial" w:hAnsi="Agency FB"/>
          <w:b/>
          <w:sz w:val="24"/>
          <w:u w:val="single"/>
          <w:lang w:val="fr-FR"/>
        </w:rPr>
        <w:t>NOTA</w:t>
      </w:r>
      <w:r>
        <w:rPr>
          <w:rFonts w:ascii="Agency FB" w:cs="Arial" w:hAnsi="Agency FB"/>
          <w:sz w:val="24"/>
          <w:lang w:val="fr-FR"/>
        </w:rPr>
        <w:t> : Le niveau fini des chapes lissées ou talochées sera arasé à la même côte que les niveaux finis des locaux recevant un revêtement de sol (carrelage, etc.).</w:t>
      </w:r>
    </w:p>
    <w:p>
      <w:pPr>
        <w:pStyle w:val="style157"/>
        <w:rPr>
          <w:rFonts w:ascii="Agency FB" w:cs="Arial" w:hAnsi="Agency FB"/>
          <w:sz w:val="24"/>
          <w:lang w:val="fr-FR"/>
        </w:rPr>
      </w:pPr>
      <w:r>
        <w:rPr>
          <w:rFonts w:ascii="Agency FB" w:cs="Arial" w:hAnsi="Agency FB"/>
          <w:sz w:val="24"/>
          <w:lang w:val="fr-FR"/>
        </w:rPr>
        <w:t>2.3.7. Résumé des travaux</w:t>
      </w:r>
    </w:p>
    <w:p>
      <w:pPr>
        <w:pStyle w:val="style157"/>
        <w:rPr>
          <w:rFonts w:ascii="Agency FB" w:cs="Arial" w:hAnsi="Agency FB"/>
          <w:sz w:val="24"/>
          <w:lang w:val="fr-FR"/>
        </w:rPr>
      </w:pPr>
      <w:r>
        <w:rPr>
          <w:rFonts w:ascii="Agency FB" w:cs="Arial" w:hAnsi="Agency FB"/>
          <w:sz w:val="24"/>
          <w:lang w:val="fr-FR"/>
        </w:rPr>
        <w:t>2.3.7.1. Fouilles et remblais</w:t>
      </w:r>
    </w:p>
    <w:p>
      <w:pPr>
        <w:pStyle w:val="style157"/>
        <w:rPr>
          <w:rFonts w:ascii="Agency FB" w:cs="Arial" w:hAnsi="Agency FB"/>
          <w:sz w:val="24"/>
          <w:lang w:val="fr-FR"/>
        </w:rPr>
      </w:pPr>
      <w:r>
        <w:rPr>
          <w:rFonts w:ascii="Agency FB" w:cs="Arial" w:hAnsi="Agency FB"/>
          <w:sz w:val="24"/>
          <w:lang w:val="fr-FR"/>
        </w:rPr>
        <w:t>Fouilles en puits pour semelles des poteaux suivant plans B.A ;</w:t>
      </w:r>
    </w:p>
    <w:p>
      <w:pPr>
        <w:pStyle w:val="style157"/>
        <w:rPr>
          <w:rFonts w:ascii="Agency FB" w:cs="Arial" w:hAnsi="Agency FB"/>
          <w:sz w:val="24"/>
          <w:lang w:val="fr-FR"/>
        </w:rPr>
      </w:pPr>
      <w:r>
        <w:rPr>
          <w:rFonts w:ascii="Agency FB" w:cs="Arial" w:hAnsi="Agency FB"/>
          <w:sz w:val="24"/>
          <w:lang w:val="fr-FR"/>
        </w:rPr>
        <w:t>Fouilles en tranchée pour les ouvrages B.A. et Maçonnerie en fondation ;</w:t>
      </w:r>
    </w:p>
    <w:p>
      <w:pPr>
        <w:pStyle w:val="style157"/>
        <w:rPr>
          <w:rFonts w:ascii="Agency FB" w:cs="Arial" w:hAnsi="Agency FB"/>
          <w:sz w:val="24"/>
          <w:lang w:val="fr-FR"/>
        </w:rPr>
      </w:pPr>
      <w:r>
        <w:rPr>
          <w:rFonts w:ascii="Agency FB" w:cs="Arial" w:hAnsi="Agency FB"/>
          <w:sz w:val="24"/>
          <w:lang w:val="fr-FR"/>
        </w:rPr>
        <w:t>Remblais des fouilles et sous dallages, y compris évacuation des terres excédentaires ou apport de terre.</w:t>
      </w:r>
    </w:p>
    <w:p>
      <w:pPr>
        <w:pStyle w:val="style157"/>
        <w:rPr>
          <w:rFonts w:ascii="Agency FB" w:cs="Arial" w:hAnsi="Agency FB"/>
          <w:sz w:val="24"/>
          <w:lang w:val="fr-FR"/>
        </w:rPr>
      </w:pPr>
      <w:r>
        <w:rPr>
          <w:rFonts w:ascii="Agency FB" w:cs="Arial" w:hAnsi="Agency FB"/>
          <w:sz w:val="24"/>
          <w:lang w:val="fr-FR"/>
        </w:rPr>
        <w:t>2.3.7.2</w:t>
      </w:r>
      <w:r>
        <w:rPr>
          <w:rFonts w:ascii="Agency FB" w:cs="Arial" w:hAnsi="Agency FB"/>
          <w:sz w:val="24"/>
          <w:lang w:val="fr-FR"/>
        </w:rPr>
        <w:tab/>
      </w:r>
      <w:r>
        <w:rPr>
          <w:rFonts w:ascii="Agency FB" w:cs="Arial" w:hAnsi="Agency FB"/>
          <w:sz w:val="24"/>
          <w:lang w:val="fr-FR"/>
        </w:rPr>
        <w:t xml:space="preserve"> Béton en élévation</w:t>
      </w:r>
    </w:p>
    <w:p>
      <w:pPr>
        <w:pStyle w:val="style157"/>
        <w:rPr>
          <w:rFonts w:ascii="Agency FB" w:cs="Arial" w:hAnsi="Agency FB"/>
          <w:sz w:val="24"/>
          <w:lang w:val="fr-FR"/>
        </w:rPr>
      </w:pPr>
      <w:r>
        <w:rPr>
          <w:rFonts w:ascii="Agency FB" w:cs="Arial" w:hAnsi="Agency FB"/>
          <w:sz w:val="24"/>
          <w:lang w:val="fr-FR"/>
        </w:rPr>
        <w:t>Béton armé dosé à 350kg/m3 pour poteaux en élévation ;</w:t>
      </w:r>
    </w:p>
    <w:p>
      <w:pPr>
        <w:pStyle w:val="style157"/>
        <w:rPr>
          <w:rFonts w:ascii="Agency FB" w:cs="Arial" w:hAnsi="Agency FB"/>
          <w:sz w:val="24"/>
          <w:lang w:val="fr-FR"/>
        </w:rPr>
      </w:pPr>
      <w:r>
        <w:rPr>
          <w:rFonts w:ascii="Agency FB" w:cs="Arial" w:hAnsi="Agency FB"/>
          <w:sz w:val="24"/>
          <w:lang w:val="fr-FR"/>
        </w:rPr>
        <w:t>Béton armé à 350kg/m3 pour les poutres, les linteaux et les chaînages ;</w:t>
      </w:r>
    </w:p>
    <w:p>
      <w:pPr>
        <w:pStyle w:val="style157"/>
        <w:rPr>
          <w:rFonts w:ascii="Agency FB" w:cs="Arial" w:hAnsi="Agency FB"/>
          <w:sz w:val="24"/>
          <w:lang w:val="fr-FR"/>
        </w:rPr>
      </w:pPr>
      <w:r>
        <w:rPr>
          <w:rFonts w:ascii="Agency FB" w:cs="Arial" w:hAnsi="Agency FB"/>
          <w:sz w:val="24"/>
          <w:lang w:val="fr-FR"/>
        </w:rPr>
        <w:t>Béton armé dosé à 400kg/m3 pour escaliers et dalles.</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2.3.7.3. Maçonnerie et enduits</w:t>
      </w:r>
    </w:p>
    <w:p>
      <w:pPr>
        <w:pStyle w:val="style157"/>
        <w:rPr>
          <w:rFonts w:ascii="Agency FB" w:cs="Arial" w:hAnsi="Agency FB"/>
          <w:sz w:val="24"/>
          <w:lang w:val="fr-FR"/>
        </w:rPr>
      </w:pPr>
      <w:r>
        <w:rPr>
          <w:rFonts w:ascii="Agency FB" w:cs="Arial" w:hAnsi="Agency FB"/>
          <w:sz w:val="24"/>
          <w:lang w:val="fr-FR"/>
        </w:rPr>
        <w:t>Murs de fondations en agglos pleins de 20 x 20 x 40cm ;</w:t>
      </w:r>
    </w:p>
    <w:p>
      <w:pPr>
        <w:pStyle w:val="style157"/>
        <w:rPr>
          <w:rFonts w:ascii="Agency FB" w:cs="Arial" w:hAnsi="Agency FB"/>
          <w:b/>
          <w:sz w:val="24"/>
          <w:lang w:val="fr-FR"/>
        </w:rPr>
      </w:pPr>
      <w:r>
        <w:rPr>
          <w:rFonts w:ascii="Agency FB" w:cs="Arial" w:hAnsi="Agency FB"/>
          <w:sz w:val="24"/>
          <w:lang w:val="fr-FR"/>
        </w:rPr>
        <w:t>Murs en agglos creux de 15 x 20 x 40cm en élévation ;</w:t>
      </w:r>
    </w:p>
    <w:p>
      <w:pPr>
        <w:pStyle w:val="style157"/>
        <w:rPr>
          <w:rFonts w:ascii="Agency FB" w:cs="Arial" w:hAnsi="Agency FB"/>
          <w:b/>
          <w:sz w:val="24"/>
          <w:lang w:val="fr-FR"/>
        </w:rPr>
      </w:pPr>
      <w:r>
        <w:rPr>
          <w:rFonts w:ascii="Agency FB" w:cs="Arial" w:hAnsi="Agency FB"/>
          <w:sz w:val="24"/>
          <w:lang w:val="fr-FR"/>
        </w:rPr>
        <w:t>Enduits au mortier de ciment sur murs en agglos et sur ouvrages (2 couches minimum) ;</w:t>
      </w:r>
    </w:p>
    <w:p>
      <w:pPr>
        <w:pStyle w:val="style157"/>
        <w:rPr>
          <w:rFonts w:ascii="Agency FB" w:cs="Arial" w:hAnsi="Agency FB"/>
          <w:b/>
          <w:sz w:val="24"/>
          <w:lang w:val="fr-FR"/>
        </w:rPr>
      </w:pPr>
      <w:r>
        <w:rPr>
          <w:rFonts w:ascii="Agency FB" w:cs="Arial" w:hAnsi="Agency FB"/>
          <w:sz w:val="24"/>
          <w:lang w:val="fr-FR"/>
        </w:rPr>
        <w:t>Chape ciment pour support revêtement carreaux ;</w:t>
      </w:r>
    </w:p>
    <w:p>
      <w:pPr>
        <w:pStyle w:val="style157"/>
        <w:rPr>
          <w:rFonts w:ascii="Agency FB" w:cs="Arial" w:hAnsi="Agency FB"/>
          <w:b/>
          <w:sz w:val="24"/>
          <w:lang w:val="fr-FR"/>
        </w:rPr>
      </w:pPr>
      <w:r>
        <w:rPr>
          <w:rFonts w:ascii="Agency FB" w:cs="Arial" w:hAnsi="Agency FB"/>
          <w:sz w:val="24"/>
          <w:lang w:val="fr-FR"/>
        </w:rPr>
        <w:t>Chape ciment lissée pour sol et raccords ;</w:t>
      </w:r>
    </w:p>
    <w:p>
      <w:pPr>
        <w:pStyle w:val="style157"/>
        <w:rPr>
          <w:rFonts w:ascii="Agency FB" w:cs="Arial" w:hAnsi="Agency FB"/>
          <w:b/>
          <w:sz w:val="24"/>
          <w:lang w:val="fr-FR"/>
        </w:rPr>
      </w:pPr>
      <w:r>
        <w:rPr>
          <w:rFonts w:ascii="Agency FB" w:cs="Arial" w:hAnsi="Agency FB"/>
          <w:sz w:val="24"/>
          <w:lang w:val="fr-FR"/>
        </w:rPr>
        <w:t>Socle en béton pour escalier ;</w:t>
      </w:r>
    </w:p>
    <w:p>
      <w:pPr>
        <w:pStyle w:val="style157"/>
        <w:rPr>
          <w:rFonts w:ascii="Agency FB" w:cs="Arial" w:hAnsi="Agency FB"/>
          <w:sz w:val="24"/>
          <w:lang w:val="fr-FR"/>
        </w:rPr>
      </w:pPr>
      <w:r>
        <w:rPr>
          <w:rFonts w:ascii="Agency FB" w:cs="Arial" w:hAnsi="Agency FB"/>
          <w:sz w:val="24"/>
          <w:lang w:val="fr-FR"/>
        </w:rPr>
        <w:t>Adjuvent : l’étanchéité des mortiers, béton armé ou non sera assurée par l’incorporation d’adjuvent tel que le SIKALITE ou le SIKA FLUIDE ou le bitume.</w:t>
      </w:r>
    </w:p>
    <w:bookmarkStart w:id="444" w:name="_Toc299705170"/>
    <w:bookmarkStart w:id="445" w:name="_Toc299705573"/>
    <w:bookmarkStart w:id="446" w:name="_Toc299706319"/>
    <w:bookmarkStart w:id="447" w:name="_Toc299706468"/>
    <w:p>
      <w:pPr>
        <w:pStyle w:val="style157"/>
        <w:rPr>
          <w:rFonts w:ascii="Agency FB" w:hAnsi="Agency FB"/>
          <w:b/>
          <w:sz w:val="24"/>
          <w:shd w:val="clear" w:color="auto" w:fill="ffffff"/>
          <w:lang w:val="fr-FR"/>
        </w:rPr>
      </w:pPr>
    </w:p>
    <w:p>
      <w:pPr>
        <w:pStyle w:val="style157"/>
        <w:rPr>
          <w:rFonts w:ascii="Agency FB" w:hAnsi="Agency FB"/>
          <w:b/>
          <w:sz w:val="24"/>
          <w:shd w:val="clear" w:color="auto" w:fill="ffffff"/>
          <w:lang w:val="fr-FR"/>
        </w:rPr>
      </w:pPr>
      <w:r>
        <w:rPr>
          <w:rFonts w:ascii="Agency FB" w:hAnsi="Agency FB"/>
          <w:b/>
          <w:sz w:val="24"/>
          <w:shd w:val="clear" w:color="auto" w:fill="ffffff"/>
          <w:lang w:val="fr-FR"/>
        </w:rPr>
        <w:t>CHAPITRE 3 : CHARPENTE ET COUVERTURE</w:t>
      </w:r>
      <w:bookmarkEnd w:id="444"/>
      <w:bookmarkEnd w:id="445"/>
      <w:bookmarkEnd w:id="446"/>
      <w:bookmarkEnd w:id="447"/>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3.1. Provenance et qualité des fournitures</w:t>
      </w:r>
    </w:p>
    <w:p>
      <w:pPr>
        <w:pStyle w:val="style157"/>
        <w:rPr>
          <w:rFonts w:ascii="Agency FB" w:cs="Arial" w:hAnsi="Agency FB"/>
          <w:sz w:val="24"/>
          <w:lang w:val="fr-FR"/>
        </w:rPr>
      </w:pPr>
      <w:r>
        <w:rPr>
          <w:rFonts w:ascii="Agency FB" w:cs="Arial" w:hAnsi="Agency FB"/>
          <w:sz w:val="24"/>
          <w:lang w:val="fr-FR"/>
        </w:rPr>
        <w:t>3.1.1. le bois à employer</w:t>
      </w:r>
    </w:p>
    <w:p>
      <w:pPr>
        <w:pStyle w:val="style157"/>
        <w:rPr>
          <w:rFonts w:ascii="Agency FB" w:cs="Arial" w:hAnsi="Agency FB"/>
          <w:sz w:val="24"/>
          <w:lang w:val="fr-FR"/>
        </w:rPr>
      </w:pPr>
      <w:r>
        <w:rPr>
          <w:rFonts w:ascii="Agency FB" w:cs="Arial" w:hAnsi="Agency FB"/>
          <w:sz w:val="24"/>
          <w:lang w:val="fr-FR"/>
        </w:rPr>
        <w:t>Tous les bois employés seront des bois durs du pays, de droit fil sans aubier, ni nœud, gerce, nourriture de tout insecte ou autres défauts.</w:t>
      </w:r>
    </w:p>
    <w:p>
      <w:pPr>
        <w:pStyle w:val="style157"/>
        <w:rPr>
          <w:rFonts w:ascii="Agency FB" w:cs="Arial" w:hAnsi="Agency FB"/>
          <w:sz w:val="24"/>
          <w:lang w:val="fr-FR"/>
        </w:rPr>
      </w:pPr>
      <w:r>
        <w:rPr>
          <w:rFonts w:ascii="Agency FB" w:cs="Arial" w:hAnsi="Agency FB"/>
          <w:sz w:val="24"/>
          <w:lang w:val="fr-FR"/>
        </w:rPr>
        <w:t>Ils seront sciés de vice arrêté. La pente général du fil admis sur une face ne dépassera pas 7% au maximum et ne pourra excéder localement 10%.</w:t>
      </w:r>
    </w:p>
    <w:p>
      <w:pPr>
        <w:pStyle w:val="style157"/>
        <w:rPr>
          <w:rFonts w:ascii="Agency FB" w:cs="Arial" w:hAnsi="Agency FB"/>
          <w:sz w:val="24"/>
          <w:lang w:val="fr-FR"/>
        </w:rPr>
      </w:pPr>
      <w:r>
        <w:rPr>
          <w:rFonts w:ascii="Agency FB" w:cs="Arial" w:hAnsi="Agency FB"/>
          <w:sz w:val="24"/>
          <w:lang w:val="fr-FR"/>
        </w:rPr>
        <w:t>Ils seront avant assemblage imprégnés par trempage avec un produit présentant une efficacité fongicide reconnue et de longue durée agissant sur tous les parasites, qui devra être soumis préalablement à l’agrément du Chef de Service du Marché.</w:t>
      </w:r>
    </w:p>
    <w:p>
      <w:pPr>
        <w:pStyle w:val="style157"/>
        <w:rPr>
          <w:rFonts w:ascii="Agency FB" w:cs="Arial" w:hAnsi="Agency FB"/>
          <w:sz w:val="24"/>
          <w:lang w:val="fr-FR"/>
        </w:rPr>
      </w:pPr>
      <w:r>
        <w:rPr>
          <w:rFonts w:ascii="Agency FB" w:cs="Arial" w:hAnsi="Agency FB"/>
          <w:sz w:val="24"/>
          <w:lang w:val="fr-FR"/>
        </w:rPr>
        <w:t>De plus pour éviter toutes dégradations, ils seront convenablement protégés pendant la durée des travaux.</w:t>
      </w:r>
    </w:p>
    <w:p>
      <w:pPr>
        <w:pStyle w:val="style157"/>
        <w:rPr>
          <w:rFonts w:ascii="Agency FB" w:cs="Arial" w:hAnsi="Agency FB"/>
          <w:sz w:val="24"/>
          <w:lang w:val="fr-FR"/>
        </w:rPr>
      </w:pPr>
      <w:r>
        <w:rPr>
          <w:rFonts w:ascii="Agency FB" w:cs="Arial" w:hAnsi="Agency FB"/>
          <w:sz w:val="24"/>
          <w:lang w:val="fr-FR"/>
        </w:rPr>
        <w:t>3.1.2. Contrôles</w:t>
      </w:r>
    </w:p>
    <w:p>
      <w:pPr>
        <w:pStyle w:val="style157"/>
        <w:rPr>
          <w:rFonts w:ascii="Agency FB" w:cs="Arial" w:hAnsi="Agency FB"/>
          <w:sz w:val="24"/>
          <w:lang w:val="fr-FR"/>
        </w:rPr>
      </w:pPr>
      <w:r>
        <w:rPr>
          <w:rFonts w:ascii="Agency FB" w:cs="Arial" w:hAnsi="Agency FB"/>
          <w:sz w:val="24"/>
          <w:lang w:val="fr-FR"/>
        </w:rPr>
        <w:t>Les contrôles et recettes seront effectués par le Chef de Service du Marché.</w:t>
      </w:r>
    </w:p>
    <w:p>
      <w:pPr>
        <w:pStyle w:val="style157"/>
        <w:rPr>
          <w:rFonts w:ascii="Agency FB" w:cs="Arial" w:hAnsi="Agency FB"/>
          <w:sz w:val="24"/>
          <w:lang w:val="fr-FR"/>
        </w:rPr>
      </w:pPr>
      <w:r>
        <w:rPr>
          <w:rFonts w:ascii="Agency FB" w:cs="Arial" w:hAnsi="Agency FB"/>
          <w:sz w:val="24"/>
          <w:lang w:val="fr-FR"/>
        </w:rPr>
        <w:t>Ces contrôles porteront sur l’usinage et les soudures.</w:t>
      </w:r>
    </w:p>
    <w:p>
      <w:pPr>
        <w:pStyle w:val="style157"/>
        <w:rPr>
          <w:rFonts w:ascii="Agency FB" w:cs="Arial" w:hAnsi="Agency FB"/>
          <w:sz w:val="24"/>
          <w:lang w:val="fr-FR"/>
        </w:rPr>
      </w:pPr>
      <w:r>
        <w:rPr>
          <w:rFonts w:ascii="Agency FB" w:cs="Arial" w:hAnsi="Agency FB"/>
          <w:sz w:val="24"/>
          <w:lang w:val="fr-FR"/>
        </w:rPr>
        <w:t>Les dépôts préalables des échantillons de peinture dans leur conditionnement seront effectués par le Co-Contractant et déposés dans un lieu choisi par le Chef de Service du Marché pour permettre le contrôle de la livraison.</w:t>
      </w:r>
    </w:p>
    <w:p>
      <w:pPr>
        <w:pStyle w:val="style157"/>
        <w:rPr>
          <w:rFonts w:ascii="Agency FB" w:cs="Arial" w:hAnsi="Agency FB"/>
          <w:sz w:val="24"/>
          <w:lang w:val="fr-FR"/>
        </w:rPr>
      </w:pPr>
      <w:r>
        <w:rPr>
          <w:rFonts w:ascii="Agency FB" w:cs="Arial" w:hAnsi="Agency FB"/>
          <w:sz w:val="24"/>
          <w:lang w:val="fr-FR"/>
        </w:rPr>
        <w:t>Il sera effectué à chaque livraison à la demande du Chef de Service du Marché des essais d’identification et de conformité qu’en présence du représentant du Chef de Service du Marché.</w:t>
      </w:r>
    </w:p>
    <w:p>
      <w:pPr>
        <w:pStyle w:val="style157"/>
        <w:rPr>
          <w:rFonts w:ascii="Agency FB" w:cs="Arial" w:hAnsi="Agency FB"/>
          <w:sz w:val="24"/>
          <w:lang w:val="fr-FR"/>
        </w:rPr>
      </w:pPr>
      <w:r>
        <w:rPr>
          <w:rFonts w:ascii="Agency FB" w:cs="Arial" w:hAnsi="Agency FB"/>
          <w:sz w:val="24"/>
          <w:lang w:val="fr-FR"/>
        </w:rPr>
        <w:t>Le Chef de Service du Marché pourra exiger un contrôle en laboratoire par produit, aux frais du Co-Contractant. Si un des contrôles s’avérait négatif, les nouveaux contrôles à la charge du Co-Contractant du présent lot ne pourraient être exigés.</w:t>
      </w:r>
    </w:p>
    <w:p>
      <w:pPr>
        <w:pStyle w:val="style157"/>
        <w:rPr>
          <w:rFonts w:ascii="Agency FB" w:cs="Arial" w:hAnsi="Agency FB"/>
          <w:sz w:val="24"/>
          <w:lang w:val="fr-FR"/>
        </w:rPr>
      </w:pPr>
      <w:r>
        <w:rPr>
          <w:rFonts w:ascii="Agency FB" w:cs="Arial" w:hAnsi="Agency FB"/>
          <w:sz w:val="24"/>
          <w:lang w:val="fr-FR"/>
        </w:rPr>
        <w:t>3.1.3. Plafonnage</w:t>
      </w:r>
    </w:p>
    <w:p>
      <w:pPr>
        <w:pStyle w:val="style157"/>
        <w:rPr>
          <w:rFonts w:ascii="Agency FB" w:cs="Arial" w:hAnsi="Agency FB"/>
          <w:sz w:val="24"/>
          <w:lang w:val="fr-FR"/>
        </w:rPr>
      </w:pPr>
      <w:r>
        <w:rPr>
          <w:rFonts w:ascii="Agency FB" w:cs="Arial" w:hAnsi="Agency FB"/>
          <w:sz w:val="24"/>
          <w:lang w:val="fr-FR"/>
        </w:rPr>
        <w:t>Plafonnage en contre-plaqué de 5mm, compris solivage en bois dur 4 x 4 traités au xylophène – y compris matériaux isolants et toutes sujétions.</w:t>
      </w:r>
    </w:p>
    <w:p>
      <w:pPr>
        <w:pStyle w:val="style157"/>
        <w:rPr>
          <w:rFonts w:ascii="Agency FB" w:cs="Arial" w:hAnsi="Agency FB"/>
          <w:sz w:val="24"/>
          <w:lang w:val="fr-FR"/>
        </w:rPr>
      </w:pPr>
      <w:r>
        <w:rPr>
          <w:rFonts w:ascii="Agency FB" w:cs="Arial" w:hAnsi="Agency FB"/>
          <w:sz w:val="24"/>
          <w:lang w:val="fr-FR"/>
        </w:rPr>
        <w:t>Désignation : Suivant indications des plans et détails.</w:t>
      </w:r>
    </w:p>
    <w:p>
      <w:pPr>
        <w:pStyle w:val="style157"/>
        <w:rPr>
          <w:rFonts w:ascii="Agency FB" w:cs="Arial" w:hAnsi="Agency FB"/>
          <w:sz w:val="24"/>
          <w:lang w:val="fr-FR"/>
        </w:rPr>
      </w:pPr>
    </w:p>
    <w:bookmarkStart w:id="448" w:name="_Toc299705171"/>
    <w:bookmarkStart w:id="449" w:name="_Toc299705574"/>
    <w:bookmarkStart w:id="450" w:name="_Toc299706320"/>
    <w:bookmarkStart w:id="451" w:name="_Toc299706469"/>
    <w:p>
      <w:pPr>
        <w:pStyle w:val="style157"/>
        <w:rPr>
          <w:rFonts w:ascii="Agency FB" w:hAnsi="Agency FB"/>
          <w:b/>
          <w:sz w:val="24"/>
          <w:shd w:val="clear" w:color="auto" w:fill="ffffff"/>
          <w:lang w:val="fr-FR"/>
        </w:rPr>
      </w:pPr>
      <w:r>
        <w:rPr>
          <w:rFonts w:ascii="Agency FB" w:hAnsi="Agency FB"/>
          <w:b/>
          <w:sz w:val="24"/>
          <w:shd w:val="clear" w:color="auto" w:fill="ffffff"/>
          <w:lang w:val="fr-FR"/>
        </w:rPr>
        <w:t>CHAPITRE 4 : REVETEMENTS SOLS/MURS</w:t>
      </w:r>
      <w:bookmarkEnd w:id="448"/>
      <w:bookmarkEnd w:id="449"/>
      <w:bookmarkEnd w:id="450"/>
      <w:bookmarkEnd w:id="451"/>
    </w:p>
    <w:p>
      <w:pPr>
        <w:pStyle w:val="style157"/>
        <w:rPr>
          <w:rFonts w:ascii="Agency FB" w:cs="Arial" w:hAnsi="Agency FB"/>
          <w:sz w:val="24"/>
          <w:lang w:val="fr-FR"/>
        </w:rPr>
      </w:pPr>
      <w:r>
        <w:rPr>
          <w:rFonts w:ascii="Agency FB" w:cs="Arial" w:hAnsi="Agency FB"/>
          <w:sz w:val="24"/>
          <w:lang w:val="fr-FR"/>
        </w:rPr>
        <w:t>4.1. Echantillons, marques, modèles</w:t>
      </w:r>
    </w:p>
    <w:p>
      <w:pPr>
        <w:pStyle w:val="style157"/>
        <w:rPr>
          <w:rFonts w:ascii="Agency FB" w:cs="Arial" w:hAnsi="Agency FB"/>
          <w:sz w:val="24"/>
          <w:lang w:val="fr-FR"/>
        </w:rPr>
      </w:pPr>
      <w:r>
        <w:rPr>
          <w:rFonts w:ascii="Agency FB" w:cs="Arial" w:hAnsi="Agency FB"/>
          <w:sz w:val="24"/>
          <w:lang w:val="fr-FR"/>
        </w:rPr>
        <w:t>Dans un délai de trois semaines, à compter de l’Ordre de service notifiant le début des travaux, l’Entrepreneur sera tenu de soumettre au maître d’œuvre la liste complète des marques et modèles qu’il envisage de mettre en œuvre, ainsi que les échantillons y correspondant.</w:t>
      </w:r>
    </w:p>
    <w:p>
      <w:pPr>
        <w:pStyle w:val="style157"/>
        <w:rPr>
          <w:rFonts w:ascii="Agency FB" w:cs="Arial" w:hAnsi="Agency FB"/>
          <w:sz w:val="24"/>
          <w:lang w:val="fr-FR"/>
        </w:rPr>
      </w:pPr>
      <w:r>
        <w:rPr>
          <w:rFonts w:ascii="Agency FB" w:cs="Arial" w:hAnsi="Agency FB"/>
          <w:sz w:val="24"/>
          <w:lang w:val="fr-FR"/>
        </w:rPr>
        <w:t>Ces matériaux et matériels devront être de performance au moins égale à celle imposée dans le devis descriptif.</w:t>
      </w:r>
    </w:p>
    <w:p>
      <w:pPr>
        <w:pStyle w:val="style157"/>
        <w:rPr>
          <w:rFonts w:ascii="Agency FB" w:cs="Arial" w:hAnsi="Agency FB"/>
          <w:sz w:val="24"/>
          <w:lang w:val="fr-FR"/>
        </w:rPr>
      </w:pPr>
      <w:r>
        <w:rPr>
          <w:rFonts w:ascii="Agency FB" w:cs="Arial" w:hAnsi="Agency FB"/>
          <w:sz w:val="24"/>
          <w:lang w:val="fr-FR"/>
        </w:rPr>
        <w:t>Le Chef de Service du Marché se réserve le droit d’imposer les marques et modèles donnés en référence.</w:t>
      </w:r>
    </w:p>
    <w:p>
      <w:pPr>
        <w:pStyle w:val="style157"/>
        <w:rPr>
          <w:rFonts w:ascii="Agency FB" w:cs="Arial" w:hAnsi="Agency FB"/>
          <w:sz w:val="24"/>
          <w:lang w:val="fr-FR"/>
        </w:rPr>
      </w:pPr>
      <w:r>
        <w:rPr>
          <w:rFonts w:ascii="Agency FB" w:cs="Arial" w:hAnsi="Agency FB"/>
          <w:sz w:val="24"/>
          <w:lang w:val="fr-FR"/>
        </w:rPr>
        <w:t>4.2. Interventions</w:t>
      </w:r>
    </w:p>
    <w:p>
      <w:pPr>
        <w:pStyle w:val="style157"/>
        <w:rPr>
          <w:rFonts w:ascii="Agency FB" w:cs="Arial" w:hAnsi="Agency FB"/>
          <w:sz w:val="24"/>
          <w:lang w:val="fr-FR"/>
        </w:rPr>
      </w:pPr>
      <w:r>
        <w:rPr>
          <w:rFonts w:ascii="Agency FB" w:cs="Arial" w:hAnsi="Agency FB"/>
          <w:sz w:val="24"/>
          <w:lang w:val="fr-FR"/>
        </w:rPr>
        <w:t>Les travaux pourront être exécutés en plusieurs interventions.</w:t>
      </w:r>
    </w:p>
    <w:p>
      <w:pPr>
        <w:pStyle w:val="style157"/>
        <w:rPr>
          <w:rFonts w:ascii="Agency FB" w:cs="Arial" w:hAnsi="Agency FB"/>
          <w:sz w:val="24"/>
          <w:lang w:val="fr-FR"/>
        </w:rPr>
      </w:pPr>
      <w:r>
        <w:rPr>
          <w:rFonts w:ascii="Agency FB" w:cs="Arial" w:hAnsi="Agency FB"/>
          <w:sz w:val="24"/>
          <w:lang w:val="fr-FR"/>
        </w:rPr>
        <w:t>Le Co-Contractant devra prévoir ses commandes suffisamment à l’avance pour l’avancement normal du chantier, sous peine de pénalités.</w:t>
      </w:r>
    </w:p>
    <w:p>
      <w:pPr>
        <w:pStyle w:val="style157"/>
        <w:rPr>
          <w:rFonts w:ascii="Agency FB" w:cs="Arial" w:hAnsi="Agency FB"/>
          <w:sz w:val="24"/>
          <w:lang w:val="fr-FR"/>
        </w:rPr>
      </w:pPr>
      <w:r>
        <w:rPr>
          <w:rFonts w:ascii="Agency FB" w:cs="Arial" w:hAnsi="Agency FB"/>
          <w:sz w:val="24"/>
          <w:lang w:val="fr-FR"/>
        </w:rPr>
        <w:t>4.3. Coordination</w:t>
      </w:r>
    </w:p>
    <w:p>
      <w:pPr>
        <w:pStyle w:val="style157"/>
        <w:rPr>
          <w:rFonts w:ascii="Agency FB" w:cs="Arial" w:hAnsi="Agency FB"/>
          <w:sz w:val="24"/>
          <w:lang w:val="fr-FR"/>
        </w:rPr>
      </w:pPr>
      <w:r>
        <w:rPr>
          <w:rFonts w:ascii="Agency FB" w:cs="Arial" w:hAnsi="Agency FB"/>
          <w:sz w:val="24"/>
          <w:lang w:val="fr-FR"/>
        </w:rPr>
        <w:t>4.4.1. Coordination avec les autres lots</w:t>
      </w:r>
    </w:p>
    <w:p>
      <w:pPr>
        <w:pStyle w:val="style157"/>
        <w:rPr>
          <w:rFonts w:ascii="Agency FB" w:cs="Arial" w:hAnsi="Agency FB"/>
          <w:sz w:val="24"/>
          <w:lang w:val="fr-FR"/>
        </w:rPr>
      </w:pPr>
      <w:r>
        <w:rPr>
          <w:rFonts w:ascii="Agency FB" w:cs="Arial" w:hAnsi="Agency FB"/>
          <w:sz w:val="24"/>
          <w:lang w:val="fr-FR"/>
        </w:rPr>
        <w:t>Une coordination devra être établie avec les corps d’état intéressés, tels que :</w:t>
      </w:r>
    </w:p>
    <w:p>
      <w:pPr>
        <w:pStyle w:val="style157"/>
        <w:rPr>
          <w:rFonts w:ascii="Agency FB" w:cs="Arial" w:hAnsi="Agency FB"/>
          <w:sz w:val="24"/>
          <w:lang w:val="fr-FR"/>
        </w:rPr>
      </w:pPr>
      <w:r>
        <w:rPr>
          <w:rFonts w:ascii="Agency FB" w:cs="Arial" w:hAnsi="Agency FB"/>
          <w:sz w:val="24"/>
          <w:lang w:val="fr-FR"/>
        </w:rPr>
        <w:t>Menuiserie intérieure et extérieure ;</w:t>
      </w:r>
    </w:p>
    <w:p>
      <w:pPr>
        <w:pStyle w:val="style157"/>
        <w:rPr>
          <w:rFonts w:ascii="Agency FB" w:cs="Arial" w:hAnsi="Agency FB"/>
          <w:sz w:val="24"/>
          <w:lang w:val="fr-FR"/>
        </w:rPr>
      </w:pPr>
      <w:r>
        <w:rPr>
          <w:rFonts w:ascii="Agency FB" w:cs="Arial" w:hAnsi="Agency FB"/>
          <w:sz w:val="24"/>
          <w:lang w:val="fr-FR"/>
        </w:rPr>
        <w:t>Serrurerie ;</w:t>
      </w:r>
    </w:p>
    <w:p>
      <w:pPr>
        <w:pStyle w:val="style157"/>
        <w:rPr>
          <w:rFonts w:ascii="Agency FB" w:cs="Arial" w:hAnsi="Agency FB"/>
          <w:sz w:val="24"/>
          <w:lang w:val="fr-FR"/>
        </w:rPr>
      </w:pPr>
      <w:r>
        <w:rPr>
          <w:rFonts w:ascii="Agency FB" w:cs="Arial" w:hAnsi="Agency FB"/>
          <w:sz w:val="24"/>
          <w:lang w:val="fr-FR"/>
        </w:rPr>
        <w:t>Plomberie, sanitaire ;</w:t>
      </w:r>
    </w:p>
    <w:p>
      <w:pPr>
        <w:pStyle w:val="style157"/>
        <w:rPr>
          <w:rFonts w:ascii="Agency FB" w:cs="Arial" w:hAnsi="Agency FB"/>
          <w:sz w:val="24"/>
          <w:lang w:val="fr-FR"/>
        </w:rPr>
      </w:pPr>
      <w:r>
        <w:rPr>
          <w:rFonts w:ascii="Agency FB" w:cs="Arial" w:hAnsi="Agency FB"/>
          <w:sz w:val="24"/>
          <w:lang w:val="fr-FR"/>
        </w:rPr>
        <w:t>Electricité ;</w:t>
      </w:r>
    </w:p>
    <w:p>
      <w:pPr>
        <w:pStyle w:val="style157"/>
        <w:rPr>
          <w:rFonts w:ascii="Agency FB" w:cs="Arial" w:hAnsi="Agency FB"/>
          <w:sz w:val="24"/>
          <w:lang w:val="fr-FR"/>
        </w:rPr>
      </w:pPr>
      <w:r>
        <w:rPr>
          <w:rFonts w:ascii="Agency FB" w:cs="Arial" w:hAnsi="Agency FB"/>
          <w:sz w:val="24"/>
          <w:lang w:val="fr-FR"/>
        </w:rPr>
        <w:t>Peinture ;</w:t>
      </w:r>
    </w:p>
    <w:p>
      <w:pPr>
        <w:pStyle w:val="style157"/>
        <w:rPr>
          <w:rFonts w:ascii="Agency FB" w:cs="Arial" w:hAnsi="Agency FB"/>
          <w:sz w:val="24"/>
          <w:lang w:val="fr-FR"/>
        </w:rPr>
      </w:pPr>
      <w:r>
        <w:rPr>
          <w:rFonts w:ascii="Agency FB" w:cs="Arial" w:hAnsi="Agency FB"/>
          <w:sz w:val="24"/>
          <w:lang w:val="fr-FR"/>
        </w:rPr>
        <w:t>Que les travaux de ces différents corps d’état soient exécutés dans leur ordre normal et sans gêne ;</w:t>
      </w:r>
    </w:p>
    <w:p>
      <w:pPr>
        <w:pStyle w:val="style157"/>
        <w:rPr>
          <w:rFonts w:ascii="Agency FB" w:cs="Arial" w:hAnsi="Agency FB"/>
          <w:sz w:val="24"/>
          <w:lang w:val="fr-FR"/>
        </w:rPr>
      </w:pPr>
      <w:r>
        <w:rPr>
          <w:rFonts w:ascii="Agency FB" w:cs="Arial" w:hAnsi="Agency FB"/>
          <w:sz w:val="24"/>
          <w:lang w:val="fr-FR"/>
        </w:rPr>
        <w:t>Que tous les fourreaux soient mis en place</w:t>
      </w:r>
    </w:p>
    <w:p>
      <w:pPr>
        <w:pStyle w:val="style157"/>
        <w:rPr>
          <w:rFonts w:ascii="Agency FB" w:cs="Arial" w:hAnsi="Agency FB"/>
          <w:sz w:val="24"/>
          <w:lang w:val="fr-FR"/>
        </w:rPr>
      </w:pPr>
      <w:r>
        <w:rPr>
          <w:rFonts w:ascii="Agency FB" w:cs="Arial" w:hAnsi="Agency FB"/>
          <w:sz w:val="24"/>
          <w:lang w:val="fr-FR"/>
        </w:rPr>
        <w:t>Qu’aucun dégât ne soit occasionné aux revêtements, après leur pose.</w:t>
      </w:r>
    </w:p>
    <w:p>
      <w:pPr>
        <w:pStyle w:val="style157"/>
        <w:rPr>
          <w:rFonts w:ascii="Agency FB" w:cs="Arial" w:hAnsi="Agency FB"/>
          <w:sz w:val="24"/>
          <w:lang w:val="fr-FR"/>
        </w:rPr>
      </w:pPr>
      <w:r>
        <w:rPr>
          <w:rFonts w:ascii="Agency FB" w:cs="Arial" w:hAnsi="Agency FB"/>
          <w:sz w:val="24"/>
          <w:lang w:val="fr-FR"/>
        </w:rPr>
        <w:t>4.5. Prescriptions relatives aux travaux</w:t>
      </w:r>
    </w:p>
    <w:p>
      <w:pPr>
        <w:pStyle w:val="style157"/>
        <w:rPr>
          <w:rFonts w:ascii="Agency FB" w:cs="Arial" w:hAnsi="Agency FB"/>
          <w:sz w:val="24"/>
          <w:lang w:val="fr-FR"/>
        </w:rPr>
      </w:pPr>
      <w:r>
        <w:rPr>
          <w:rFonts w:ascii="Agency FB" w:cs="Arial" w:hAnsi="Agency FB"/>
          <w:sz w:val="24"/>
          <w:lang w:val="fr-FR"/>
        </w:rPr>
        <w:t>4.5.1 Niveau des parois en attente</w:t>
      </w:r>
    </w:p>
    <w:p>
      <w:pPr>
        <w:pStyle w:val="style157"/>
        <w:rPr>
          <w:rFonts w:ascii="Agency FB" w:cs="Arial" w:hAnsi="Agency FB"/>
          <w:sz w:val="24"/>
          <w:lang w:val="fr-FR"/>
        </w:rPr>
      </w:pPr>
      <w:r>
        <w:rPr>
          <w:rFonts w:ascii="Agency FB" w:cs="Arial" w:hAnsi="Agency FB"/>
          <w:sz w:val="24"/>
          <w:lang w:val="fr-FR"/>
        </w:rPr>
        <w:t>Il appartient au Co-Contractant de vérifier en accord avec les autres corps d’état concernés dont il sollicitera en temps utile la collaboration, que l’épaisseur des réservations prévues est suffisante pour la parfaite exécution des types de revêtement des sols et des murs.</w:t>
      </w:r>
    </w:p>
    <w:p>
      <w:pPr>
        <w:pStyle w:val="style157"/>
        <w:rPr>
          <w:rFonts w:ascii="Agency FB" w:cs="Arial" w:hAnsi="Agency FB"/>
          <w:sz w:val="24"/>
          <w:lang w:val="fr-FR"/>
        </w:rPr>
      </w:pPr>
      <w:r>
        <w:rPr>
          <w:rFonts w:ascii="Agency FB" w:cs="Arial" w:hAnsi="Agency FB"/>
          <w:sz w:val="24"/>
          <w:lang w:val="fr-FR"/>
        </w:rPr>
        <w:t>De la même façon, les réservations étant des maxima, toute réclamation ultérieure pour « surépaisseur » ne pourra être retenue.</w:t>
      </w:r>
    </w:p>
    <w:p>
      <w:pPr>
        <w:pStyle w:val="style157"/>
        <w:rPr>
          <w:rFonts w:ascii="Agency FB" w:cs="Arial" w:hAnsi="Agency FB"/>
          <w:sz w:val="24"/>
          <w:lang w:val="fr-FR"/>
        </w:rPr>
      </w:pPr>
      <w:r>
        <w:rPr>
          <w:rFonts w:ascii="Agency FB" w:cs="Arial" w:hAnsi="Agency FB"/>
          <w:sz w:val="24"/>
          <w:lang w:val="fr-FR"/>
        </w:rPr>
        <w:t>4.5.2. Niveau fini</w:t>
      </w:r>
    </w:p>
    <w:p>
      <w:pPr>
        <w:pStyle w:val="style157"/>
        <w:rPr>
          <w:rFonts w:ascii="Agency FB" w:cs="Arial" w:hAnsi="Agency FB"/>
          <w:sz w:val="24"/>
          <w:lang w:val="fr-FR"/>
        </w:rPr>
      </w:pPr>
      <w:r>
        <w:rPr>
          <w:rFonts w:ascii="Agency FB" w:cs="Arial" w:hAnsi="Agency FB"/>
          <w:sz w:val="24"/>
          <w:lang w:val="fr-FR"/>
        </w:rPr>
        <w:t>Les niveaux des sols devront être respectés, quel que soit le revêtement. Tout décalage entraînera la démolition et la réfection du revêtement aux frais de l’entreprise.</w:t>
      </w:r>
    </w:p>
    <w:p>
      <w:pPr>
        <w:pStyle w:val="style157"/>
        <w:rPr>
          <w:rFonts w:ascii="Agency FB" w:cs="Arial" w:hAnsi="Agency FB"/>
          <w:sz w:val="24"/>
          <w:lang w:val="fr-FR"/>
        </w:rPr>
      </w:pPr>
      <w:r>
        <w:rPr>
          <w:rFonts w:ascii="Agency FB" w:cs="Arial" w:hAnsi="Agency FB"/>
          <w:sz w:val="24"/>
          <w:lang w:val="fr-FR"/>
        </w:rPr>
        <w:t>4.5.3. Trous et raccords</w:t>
      </w:r>
    </w:p>
    <w:p>
      <w:pPr>
        <w:pStyle w:val="style157"/>
        <w:rPr>
          <w:rFonts w:ascii="Agency FB" w:cs="Arial" w:hAnsi="Agency FB"/>
          <w:sz w:val="24"/>
          <w:lang w:val="fr-FR"/>
        </w:rPr>
      </w:pPr>
      <w:r>
        <w:rPr>
          <w:rFonts w:ascii="Agency FB" w:cs="Arial" w:hAnsi="Agency FB"/>
          <w:sz w:val="24"/>
          <w:lang w:val="fr-FR"/>
        </w:rPr>
        <w:t>Le Co-Contractant exécutera à ses frais, dans les revêtements, tous les percements et raccords nécessaires aux besoins des différents corps d’état.</w:t>
      </w:r>
    </w:p>
    <w:p>
      <w:pPr>
        <w:pStyle w:val="style157"/>
        <w:rPr>
          <w:rFonts w:ascii="Agency FB" w:cs="Arial" w:hAnsi="Agency FB"/>
          <w:sz w:val="24"/>
          <w:lang w:val="fr-FR"/>
        </w:rPr>
      </w:pPr>
      <w:r>
        <w:rPr>
          <w:rFonts w:ascii="Agency FB" w:cs="Arial" w:hAnsi="Agency FB"/>
          <w:sz w:val="24"/>
          <w:lang w:val="fr-FR"/>
        </w:rPr>
        <w:t>Les différents corps d’état devront, en temps utile, indiquer l’emplacement des trous ou réservations, afin que l’Entrepreneur puisse en tenir compte.</w:t>
      </w:r>
    </w:p>
    <w:p>
      <w:pPr>
        <w:pStyle w:val="style157"/>
        <w:rPr>
          <w:rFonts w:ascii="Agency FB" w:cs="Arial" w:hAnsi="Agency FB"/>
          <w:sz w:val="24"/>
          <w:lang w:val="fr-FR"/>
        </w:rPr>
      </w:pPr>
      <w:r>
        <w:rPr>
          <w:rFonts w:ascii="Agency FB" w:cs="Arial" w:hAnsi="Agency FB"/>
          <w:sz w:val="24"/>
          <w:lang w:val="fr-FR"/>
        </w:rPr>
        <w:t>4.5.4.- Siphons de sols</w:t>
      </w:r>
    </w:p>
    <w:p>
      <w:pPr>
        <w:pStyle w:val="style157"/>
        <w:rPr>
          <w:rFonts w:ascii="Agency FB" w:cs="Arial" w:hAnsi="Agency FB"/>
          <w:sz w:val="24"/>
          <w:lang w:val="fr-FR"/>
        </w:rPr>
      </w:pPr>
      <w:r>
        <w:rPr>
          <w:rFonts w:ascii="Agency FB" w:cs="Arial" w:hAnsi="Agency FB"/>
          <w:sz w:val="24"/>
          <w:lang w:val="fr-FR"/>
        </w:rPr>
        <w:t>L’attention du Co-Contractant est attirée sur le fait que l’installation des siphons de sols fournis par le plombier constitue un travail collectif et entraîne une part égale de responsabilité.</w:t>
      </w:r>
    </w:p>
    <w:p>
      <w:pPr>
        <w:pStyle w:val="style157"/>
        <w:rPr>
          <w:rFonts w:ascii="Agency FB" w:cs="Arial" w:hAnsi="Agency FB"/>
          <w:sz w:val="24"/>
          <w:lang w:val="fr-FR"/>
        </w:rPr>
      </w:pPr>
      <w:r>
        <w:rPr>
          <w:rFonts w:ascii="Agency FB" w:cs="Arial" w:hAnsi="Agency FB"/>
          <w:sz w:val="24"/>
          <w:lang w:val="fr-FR"/>
        </w:rPr>
        <w:t xml:space="preserve">En conséquence, toute installation défectueuse, dans laquelle notamment, les liquides stagneraient ou se répandraient hors des points d’écoulement serait </w:t>
      </w:r>
      <w:r>
        <w:rPr>
          <w:rFonts w:ascii="Agency FB" w:cs="Arial" w:hAnsi="Agency FB"/>
          <w:sz w:val="24"/>
          <w:lang w:val="fr-FR"/>
        </w:rPr>
        <w:t>refusée</w:t>
      </w:r>
      <w:r>
        <w:rPr>
          <w:rFonts w:ascii="Agency FB" w:cs="Arial" w:hAnsi="Agency FB"/>
          <w:sz w:val="24"/>
          <w:lang w:val="fr-FR"/>
        </w:rPr>
        <w:t xml:space="preserve"> et </w:t>
      </w:r>
      <w:r>
        <w:rPr>
          <w:rFonts w:ascii="Agency FB" w:cs="Arial" w:hAnsi="Agency FB"/>
          <w:sz w:val="24"/>
          <w:lang w:val="fr-FR"/>
        </w:rPr>
        <w:t>refaite</w:t>
      </w:r>
      <w:r>
        <w:rPr>
          <w:rFonts w:ascii="Agency FB" w:cs="Arial" w:hAnsi="Agency FB"/>
          <w:sz w:val="24"/>
          <w:lang w:val="fr-FR"/>
        </w:rPr>
        <w:t xml:space="preserve"> aux frais communs.</w:t>
      </w:r>
    </w:p>
    <w:p>
      <w:pPr>
        <w:pStyle w:val="style157"/>
        <w:rPr>
          <w:rFonts w:ascii="Agency FB" w:cs="Arial" w:hAnsi="Agency FB"/>
          <w:sz w:val="24"/>
          <w:lang w:val="fr-FR"/>
        </w:rPr>
      </w:pPr>
      <w:r>
        <w:rPr>
          <w:rFonts w:ascii="Agency FB" w:cs="Arial" w:hAnsi="Agency FB"/>
          <w:sz w:val="24"/>
          <w:lang w:val="fr-FR"/>
        </w:rPr>
        <w:t>4.5.5. Protection et nettoyage</w:t>
      </w:r>
    </w:p>
    <w:p>
      <w:pPr>
        <w:pStyle w:val="style157"/>
        <w:rPr>
          <w:rFonts w:ascii="Agency FB" w:cs="Arial" w:hAnsi="Agency FB"/>
          <w:sz w:val="24"/>
          <w:lang w:val="fr-FR"/>
        </w:rPr>
      </w:pPr>
      <w:r>
        <w:rPr>
          <w:rFonts w:ascii="Agency FB" w:cs="Arial" w:hAnsi="Agency FB"/>
          <w:sz w:val="24"/>
          <w:lang w:val="fr-FR"/>
        </w:rPr>
        <w:t>Le Co-Contractant devra assurer la protection de ses ouvrages durant l’exécution des travaux.</w:t>
      </w:r>
    </w:p>
    <w:p>
      <w:pPr>
        <w:pStyle w:val="style157"/>
        <w:rPr>
          <w:rFonts w:ascii="Agency FB" w:cs="Arial" w:hAnsi="Agency FB"/>
          <w:sz w:val="24"/>
          <w:lang w:val="fr-FR"/>
        </w:rPr>
      </w:pPr>
      <w:r>
        <w:rPr>
          <w:rFonts w:ascii="Agency FB" w:cs="Arial" w:hAnsi="Agency FB"/>
          <w:sz w:val="24"/>
          <w:lang w:val="fr-FR"/>
        </w:rPr>
        <w:t>Il lui appartient d’interdire l’accès des pièces jusqu’au séchage complet.</w:t>
      </w:r>
    </w:p>
    <w:p>
      <w:pPr>
        <w:pStyle w:val="style157"/>
        <w:rPr>
          <w:rFonts w:ascii="Agency FB" w:cs="Arial" w:hAnsi="Agency FB"/>
          <w:sz w:val="24"/>
          <w:lang w:val="fr-FR"/>
        </w:rPr>
      </w:pPr>
      <w:r>
        <w:rPr>
          <w:rFonts w:ascii="Agency FB" w:cs="Arial" w:hAnsi="Agency FB"/>
          <w:sz w:val="24"/>
          <w:lang w:val="fr-FR"/>
        </w:rPr>
        <w:t>Il assurera l’enlèvement des gravats et tous nettoyages particuliers à chaque revêtement, de façon à les livrer sans tâche et rigoureusement propre.</w:t>
      </w:r>
    </w:p>
    <w:p>
      <w:pPr>
        <w:pStyle w:val="style157"/>
        <w:rPr>
          <w:rFonts w:ascii="Agency FB" w:cs="Arial" w:hAnsi="Agency FB"/>
          <w:sz w:val="24"/>
          <w:lang w:val="fr-FR"/>
        </w:rPr>
      </w:pPr>
      <w:r>
        <w:rPr>
          <w:rFonts w:ascii="Agency FB" w:cs="Arial" w:hAnsi="Agency FB"/>
          <w:sz w:val="24"/>
          <w:lang w:val="fr-FR"/>
        </w:rPr>
        <w:t>4.5.6. Qualité des ouvrages</w:t>
      </w:r>
    </w:p>
    <w:p>
      <w:pPr>
        <w:pStyle w:val="style157"/>
        <w:rPr>
          <w:rFonts w:ascii="Agency FB" w:cs="Arial" w:hAnsi="Agency FB"/>
          <w:sz w:val="24"/>
          <w:lang w:val="fr-FR"/>
        </w:rPr>
      </w:pPr>
      <w:r>
        <w:rPr>
          <w:rFonts w:ascii="Agency FB" w:cs="Arial" w:hAnsi="Agency FB"/>
          <w:sz w:val="24"/>
          <w:lang w:val="fr-FR"/>
        </w:rPr>
        <w:t>Le Co-Contractant prendra toutes dispositions pour éviter les désordres que pourraient apporter à ses ouvrages, les effets de dilatation de la construction.</w:t>
      </w:r>
    </w:p>
    <w:p>
      <w:pPr>
        <w:pStyle w:val="style157"/>
        <w:rPr>
          <w:rFonts w:ascii="Agency FB" w:cs="Arial" w:hAnsi="Agency FB"/>
          <w:sz w:val="24"/>
          <w:lang w:val="fr-FR"/>
        </w:rPr>
      </w:pPr>
      <w:r>
        <w:rPr>
          <w:rFonts w:ascii="Agency FB" w:cs="Arial" w:hAnsi="Agency FB"/>
          <w:sz w:val="24"/>
          <w:lang w:val="fr-FR"/>
        </w:rPr>
        <w:t>4.6. Définition des ouvrages</w:t>
      </w:r>
    </w:p>
    <w:p>
      <w:pPr>
        <w:pStyle w:val="style157"/>
        <w:rPr>
          <w:rFonts w:ascii="Agency FB" w:cs="Arial" w:hAnsi="Agency FB"/>
          <w:sz w:val="24"/>
          <w:lang w:val="fr-FR"/>
        </w:rPr>
      </w:pPr>
      <w:r>
        <w:rPr>
          <w:rFonts w:ascii="Agency FB" w:cs="Arial" w:hAnsi="Agency FB"/>
          <w:sz w:val="24"/>
          <w:lang w:val="fr-FR"/>
        </w:rPr>
        <w:t>4.6.1. Etendue des prestations</w:t>
      </w:r>
    </w:p>
    <w:p>
      <w:pPr>
        <w:pStyle w:val="style157"/>
        <w:rPr>
          <w:rFonts w:ascii="Agency FB" w:cs="Arial" w:hAnsi="Agency FB"/>
          <w:sz w:val="24"/>
          <w:lang w:val="fr-FR"/>
        </w:rPr>
      </w:pPr>
      <w:r>
        <w:rPr>
          <w:rFonts w:ascii="Agency FB" w:cs="Arial" w:hAnsi="Agency FB"/>
          <w:sz w:val="24"/>
          <w:lang w:val="fr-FR"/>
        </w:rPr>
        <w:t>Le Co-Contractant aura à sa charge non seulement la pose et fourniture des revêtements prévus, mais également :</w:t>
      </w:r>
    </w:p>
    <w:p>
      <w:pPr>
        <w:pStyle w:val="style157"/>
        <w:rPr>
          <w:rFonts w:ascii="Agency FB" w:cs="Arial" w:hAnsi="Agency FB"/>
          <w:sz w:val="24"/>
          <w:lang w:val="fr-FR"/>
        </w:rPr>
      </w:pPr>
      <w:r>
        <w:rPr>
          <w:rFonts w:ascii="Agency FB" w:cs="Arial" w:hAnsi="Agency FB"/>
          <w:sz w:val="24"/>
          <w:lang w:val="fr-FR"/>
        </w:rPr>
        <w:t>Tous les travaux préparatoires</w:t>
      </w:r>
    </w:p>
    <w:p>
      <w:pPr>
        <w:pStyle w:val="style157"/>
        <w:rPr>
          <w:rFonts w:ascii="Agency FB" w:cs="Arial" w:hAnsi="Agency FB"/>
          <w:sz w:val="24"/>
          <w:lang w:val="fr-FR"/>
        </w:rPr>
      </w:pPr>
      <w:r>
        <w:rPr>
          <w:rFonts w:ascii="Agency FB" w:cs="Arial" w:hAnsi="Agency FB"/>
          <w:sz w:val="24"/>
          <w:lang w:val="fr-FR"/>
        </w:rPr>
        <w:t>L’exécution de la chape support des revêtements</w:t>
      </w:r>
    </w:p>
    <w:p>
      <w:pPr>
        <w:pStyle w:val="style157"/>
        <w:rPr>
          <w:rFonts w:ascii="Agency FB" w:cs="Arial" w:hAnsi="Agency FB"/>
          <w:sz w:val="24"/>
          <w:lang w:val="fr-FR"/>
        </w:rPr>
      </w:pPr>
      <w:r>
        <w:rPr>
          <w:rFonts w:ascii="Agency FB" w:cs="Arial" w:hAnsi="Agency FB"/>
          <w:sz w:val="24"/>
          <w:lang w:val="fr-FR"/>
        </w:rPr>
        <w:t>Le nettoyage parfait.</w:t>
      </w:r>
    </w:p>
    <w:p>
      <w:pPr>
        <w:pStyle w:val="style157"/>
        <w:rPr>
          <w:rFonts w:ascii="Agency FB" w:cs="Arial" w:hAnsi="Agency FB"/>
          <w:sz w:val="24"/>
          <w:lang w:val="fr-FR"/>
        </w:rPr>
      </w:pPr>
      <w:r>
        <w:rPr>
          <w:rFonts w:ascii="Agency FB" w:cs="Arial" w:hAnsi="Agency FB"/>
          <w:sz w:val="24"/>
          <w:lang w:val="fr-FR"/>
        </w:rPr>
        <w:t>4.6.2. Façons diverses</w:t>
      </w:r>
    </w:p>
    <w:p>
      <w:pPr>
        <w:pStyle w:val="style157"/>
        <w:rPr>
          <w:rFonts w:ascii="Agency FB" w:cs="Arial" w:hAnsi="Agency FB"/>
          <w:sz w:val="24"/>
          <w:lang w:val="fr-FR"/>
        </w:rPr>
      </w:pPr>
      <w:r>
        <w:rPr>
          <w:rFonts w:ascii="Agency FB" w:cs="Arial" w:hAnsi="Agency FB"/>
          <w:sz w:val="24"/>
          <w:lang w:val="fr-FR"/>
        </w:rPr>
        <w:t>Les surfaces à revêtir comprennent tous les ébrasements et seuils.</w:t>
      </w:r>
    </w:p>
    <w:p>
      <w:pPr>
        <w:pStyle w:val="style157"/>
        <w:rPr>
          <w:rFonts w:ascii="Agency FB" w:cs="Arial" w:hAnsi="Agency FB"/>
          <w:sz w:val="24"/>
          <w:lang w:val="fr-FR"/>
        </w:rPr>
      </w:pPr>
      <w:r>
        <w:rPr>
          <w:rFonts w:ascii="Agency FB" w:cs="Arial" w:hAnsi="Agency FB"/>
          <w:sz w:val="24"/>
          <w:lang w:val="fr-FR"/>
        </w:rPr>
        <w:t>Les pentes légères seront données partout où il y aura nécessité. Vers les siphons de sols, les pentes seront au minimum de 0,7cm/m.</w:t>
      </w:r>
    </w:p>
    <w:p>
      <w:pPr>
        <w:pStyle w:val="style157"/>
        <w:rPr>
          <w:rFonts w:ascii="Agency FB" w:cs="Arial" w:hAnsi="Agency FB"/>
          <w:sz w:val="24"/>
          <w:lang w:val="fr-FR"/>
        </w:rPr>
      </w:pPr>
      <w:r>
        <w:rPr>
          <w:rFonts w:ascii="Agency FB" w:cs="Arial" w:hAnsi="Agency FB"/>
          <w:sz w:val="24"/>
          <w:lang w:val="fr-FR"/>
        </w:rPr>
        <w:t>4.7. Matériaux</w:t>
      </w:r>
    </w:p>
    <w:p>
      <w:pPr>
        <w:pStyle w:val="style157"/>
        <w:rPr>
          <w:rFonts w:ascii="Agency FB" w:cs="Arial" w:hAnsi="Agency FB"/>
          <w:sz w:val="24"/>
          <w:lang w:val="fr-FR"/>
        </w:rPr>
      </w:pPr>
      <w:r>
        <w:rPr>
          <w:rFonts w:ascii="Agency FB" w:cs="Arial" w:hAnsi="Agency FB"/>
          <w:sz w:val="24"/>
          <w:lang w:val="fr-FR"/>
        </w:rPr>
        <w:t>4.7.1. Carrelage</w:t>
      </w:r>
    </w:p>
    <w:p>
      <w:pPr>
        <w:pStyle w:val="style157"/>
        <w:rPr>
          <w:rFonts w:ascii="Agency FB" w:cs="Arial" w:hAnsi="Agency FB"/>
          <w:sz w:val="24"/>
          <w:lang w:val="fr-FR"/>
        </w:rPr>
      </w:pPr>
      <w:r>
        <w:rPr>
          <w:rFonts w:ascii="Agency FB" w:cs="Arial" w:hAnsi="Agency FB"/>
          <w:sz w:val="24"/>
          <w:lang w:val="fr-FR"/>
        </w:rPr>
        <w:t>Mise en œuvre traditionnelle par scellement au mortier de pose dosé à 250 kg/m3 de sable et par collage :</w:t>
      </w:r>
    </w:p>
    <w:p>
      <w:pPr>
        <w:pStyle w:val="style157"/>
        <w:rPr>
          <w:rFonts w:ascii="Agency FB" w:cs="Arial" w:hAnsi="Agency FB"/>
          <w:sz w:val="24"/>
          <w:lang w:val="fr-FR"/>
        </w:rPr>
      </w:pPr>
      <w:r>
        <w:rPr>
          <w:rFonts w:ascii="Agency FB" w:cs="Arial" w:hAnsi="Agency FB"/>
          <w:sz w:val="24"/>
          <w:lang w:val="fr-FR"/>
        </w:rPr>
        <w:t>Nettoyage préalable du support et humidification ;</w:t>
      </w:r>
    </w:p>
    <w:p>
      <w:pPr>
        <w:pStyle w:val="style157"/>
        <w:rPr>
          <w:rFonts w:ascii="Agency FB" w:cs="Arial" w:hAnsi="Agency FB"/>
          <w:sz w:val="24"/>
          <w:lang w:val="fr-FR"/>
        </w:rPr>
      </w:pPr>
      <w:r>
        <w:rPr>
          <w:rFonts w:ascii="Agency FB" w:cs="Arial" w:hAnsi="Agency FB"/>
          <w:sz w:val="24"/>
          <w:lang w:val="fr-FR"/>
        </w:rPr>
        <w:t>Pose à joints réguliers ;</w:t>
      </w:r>
    </w:p>
    <w:p>
      <w:pPr>
        <w:pStyle w:val="style157"/>
        <w:rPr>
          <w:rFonts w:ascii="Agency FB" w:cs="Arial" w:hAnsi="Agency FB"/>
          <w:sz w:val="24"/>
          <w:lang w:val="fr-FR"/>
        </w:rPr>
      </w:pPr>
      <w:r>
        <w:rPr>
          <w:rFonts w:ascii="Agency FB" w:cs="Arial" w:hAnsi="Agency FB"/>
          <w:sz w:val="24"/>
          <w:lang w:val="fr-FR"/>
        </w:rPr>
        <w:t>Jointement au mortier de ciment dosé à 800kg/m3 de sable très fin pour sols, jointement au ciment colle pour murs ;</w:t>
      </w:r>
    </w:p>
    <w:p>
      <w:pPr>
        <w:pStyle w:val="style157"/>
        <w:rPr>
          <w:rFonts w:ascii="Agency FB" w:cs="Arial" w:hAnsi="Agency FB"/>
          <w:sz w:val="24"/>
          <w:lang w:val="fr-FR"/>
        </w:rPr>
      </w:pPr>
      <w:r>
        <w:rPr>
          <w:rFonts w:ascii="Agency FB" w:cs="Arial" w:hAnsi="Agency FB"/>
          <w:sz w:val="24"/>
          <w:lang w:val="fr-FR"/>
        </w:rPr>
        <w:t>Nettoyage au chiffon sec et à la sciure fine de bois blanc ;</w:t>
      </w:r>
    </w:p>
    <w:p>
      <w:pPr>
        <w:pStyle w:val="style157"/>
        <w:rPr>
          <w:rFonts w:ascii="Agency FB" w:cs="Arial" w:hAnsi="Agency FB"/>
          <w:sz w:val="24"/>
          <w:lang w:val="fr-FR"/>
        </w:rPr>
      </w:pPr>
      <w:r>
        <w:rPr>
          <w:rFonts w:ascii="Agency FB" w:cs="Arial" w:hAnsi="Agency FB"/>
          <w:sz w:val="24"/>
          <w:lang w:val="fr-FR"/>
        </w:rPr>
        <w:t>Protection de carrelage par couche de sciure où sable sec peu siliceux.</w:t>
      </w:r>
    </w:p>
    <w:p>
      <w:pPr>
        <w:pStyle w:val="style157"/>
        <w:rPr>
          <w:rFonts w:ascii="Agency FB" w:cs="Arial" w:hAnsi="Agency FB"/>
          <w:sz w:val="24"/>
          <w:lang w:val="fr-FR"/>
        </w:rPr>
      </w:pPr>
      <w:r>
        <w:rPr>
          <w:rFonts w:ascii="Agency FB" w:cs="Arial" w:hAnsi="Agency FB"/>
          <w:sz w:val="24"/>
          <w:lang w:val="fr-FR"/>
        </w:rPr>
        <w:t>4.8. Description des ouvrages</w:t>
      </w:r>
    </w:p>
    <w:p>
      <w:pPr>
        <w:pStyle w:val="style157"/>
        <w:rPr>
          <w:rFonts w:ascii="Agency FB" w:cs="Arial" w:hAnsi="Agency FB"/>
          <w:sz w:val="24"/>
          <w:lang w:val="fr-FR"/>
        </w:rPr>
      </w:pPr>
      <w:r>
        <w:rPr>
          <w:rFonts w:ascii="Agency FB" w:cs="Arial" w:hAnsi="Agency FB"/>
          <w:sz w:val="24"/>
          <w:lang w:val="fr-FR"/>
        </w:rPr>
        <w:t>4.8.1. Sols</w:t>
      </w:r>
    </w:p>
    <w:p>
      <w:pPr>
        <w:pStyle w:val="style157"/>
        <w:rPr>
          <w:rFonts w:ascii="Agency FB" w:cs="Arial" w:hAnsi="Agency FB"/>
          <w:b/>
          <w:sz w:val="24"/>
          <w:lang w:val="fr-FR"/>
        </w:rPr>
      </w:pPr>
      <w:r>
        <w:rPr>
          <w:rFonts w:ascii="Agency FB" w:cs="Arial" w:hAnsi="Agency FB"/>
          <w:b/>
          <w:sz w:val="24"/>
          <w:lang w:val="fr-FR"/>
        </w:rPr>
        <w:t>a- Chapes</w:t>
      </w:r>
    </w:p>
    <w:p>
      <w:pPr>
        <w:pStyle w:val="style157"/>
        <w:rPr>
          <w:rFonts w:ascii="Agency FB" w:cs="Arial" w:hAnsi="Agency FB"/>
          <w:sz w:val="24"/>
          <w:lang w:val="fr-FR"/>
        </w:rPr>
      </w:pPr>
      <w:r>
        <w:rPr>
          <w:rFonts w:ascii="Agency FB" w:cs="Arial" w:hAnsi="Agency FB"/>
          <w:sz w:val="24"/>
          <w:lang w:val="fr-FR"/>
        </w:rPr>
        <w:t>Conformes au lot « Gros œuvre », chapes rapportées après mise à niveau et parfaitement dressées et bouchardées avec incorporation du durcissement type CHAPDUR.</w:t>
      </w:r>
    </w:p>
    <w:p>
      <w:pPr>
        <w:pStyle w:val="style157"/>
        <w:rPr>
          <w:rFonts w:ascii="Agency FB" w:cs="Arial" w:hAnsi="Agency FB"/>
          <w:b/>
          <w:sz w:val="24"/>
          <w:lang w:val="fr-FR"/>
        </w:rPr>
      </w:pPr>
      <w:r>
        <w:rPr>
          <w:rFonts w:ascii="Agency FB" w:cs="Arial" w:hAnsi="Agency FB"/>
          <w:b/>
          <w:sz w:val="24"/>
          <w:lang w:val="fr-FR"/>
        </w:rPr>
        <w:t>b- Carrelage</w:t>
      </w:r>
    </w:p>
    <w:p>
      <w:pPr>
        <w:pStyle w:val="style157"/>
        <w:rPr>
          <w:rFonts w:ascii="Agency FB" w:cs="Arial" w:hAnsi="Agency FB"/>
          <w:sz w:val="24"/>
          <w:lang w:val="fr-FR"/>
        </w:rPr>
      </w:pPr>
      <w:r>
        <w:rPr>
          <w:rFonts w:ascii="Agency FB" w:cs="Arial" w:hAnsi="Agency FB"/>
          <w:sz w:val="24"/>
          <w:lang w:val="fr-FR"/>
        </w:rPr>
        <w:t xml:space="preserve">Le classement doit être garanti par une inscription portée </w:t>
      </w:r>
      <w:r>
        <w:rPr>
          <w:rFonts w:ascii="Agency FB" w:cs="Arial" w:hAnsi="Agency FB"/>
          <w:sz w:val="24"/>
          <w:lang w:val="fr-FR"/>
        </w:rPr>
        <w:t>s</w:t>
      </w:r>
      <w:r>
        <w:rPr>
          <w:rFonts w:ascii="Agency FB" w:cs="Arial" w:hAnsi="Agency FB"/>
          <w:sz w:val="24"/>
          <w:lang w:val="fr-FR"/>
        </w:rPr>
        <w:t>ur l’emballage. Les carreaux devront être de premier choix :</w:t>
      </w:r>
    </w:p>
    <w:p>
      <w:pPr>
        <w:pStyle w:val="style157"/>
        <w:rPr>
          <w:rFonts w:ascii="Agency FB" w:cs="Arial" w:hAnsi="Agency FB"/>
          <w:sz w:val="24"/>
          <w:lang w:val="fr-FR"/>
        </w:rPr>
      </w:pPr>
      <w:r>
        <w:rPr>
          <w:rFonts w:ascii="Agency FB" w:cs="Arial" w:hAnsi="Agency FB"/>
          <w:sz w:val="24"/>
          <w:lang w:val="fr-FR"/>
        </w:rPr>
        <w:t>Carreaux grés cérame au choix du maître d’œuvre ;</w:t>
      </w:r>
    </w:p>
    <w:p>
      <w:pPr>
        <w:pStyle w:val="style157"/>
        <w:rPr>
          <w:rFonts w:ascii="Agency FB" w:cs="Arial" w:hAnsi="Agency FB"/>
          <w:sz w:val="24"/>
          <w:lang w:val="fr-FR"/>
        </w:rPr>
      </w:pPr>
      <w:r>
        <w:rPr>
          <w:rFonts w:ascii="Agency FB" w:cs="Arial" w:hAnsi="Agency FB"/>
          <w:sz w:val="24"/>
          <w:lang w:val="fr-FR"/>
        </w:rPr>
        <w:t>Coloris : au choix du maître d’œuvre ;</w:t>
      </w:r>
    </w:p>
    <w:p>
      <w:pPr>
        <w:pStyle w:val="style157"/>
        <w:rPr>
          <w:rFonts w:ascii="Agency FB" w:cs="Arial" w:hAnsi="Agency FB"/>
          <w:sz w:val="24"/>
          <w:lang w:val="fr-FR"/>
        </w:rPr>
      </w:pPr>
      <w:r>
        <w:rPr>
          <w:rFonts w:ascii="Agency FB" w:cs="Arial" w:hAnsi="Agency FB"/>
          <w:sz w:val="24"/>
          <w:lang w:val="fr-FR"/>
        </w:rPr>
        <w:t>Position : sols des toilettes.</w:t>
      </w:r>
    </w:p>
    <w:p>
      <w:pPr>
        <w:pStyle w:val="style157"/>
        <w:rPr>
          <w:rFonts w:ascii="Agency FB" w:cs="Arial" w:hAnsi="Agency FB"/>
          <w:sz w:val="24"/>
          <w:lang w:val="fr-FR"/>
        </w:rPr>
      </w:pPr>
      <w:r>
        <w:rPr>
          <w:rFonts w:ascii="Agency FB" w:cs="Arial" w:hAnsi="Agency FB"/>
          <w:sz w:val="24"/>
          <w:lang w:val="fr-FR"/>
        </w:rPr>
        <w:t>4.8.2. Revêtements verticaux intérieurs</w:t>
      </w:r>
    </w:p>
    <w:p>
      <w:pPr>
        <w:pStyle w:val="style157"/>
        <w:rPr>
          <w:rFonts w:ascii="Agency FB" w:cs="Arial" w:hAnsi="Agency FB"/>
          <w:b/>
          <w:sz w:val="24"/>
          <w:lang w:val="fr-FR"/>
        </w:rPr>
      </w:pPr>
      <w:r>
        <w:rPr>
          <w:rFonts w:ascii="Agency FB" w:cs="Arial" w:hAnsi="Agency FB"/>
          <w:b/>
          <w:sz w:val="24"/>
          <w:lang w:val="fr-FR"/>
        </w:rPr>
        <w:t>a- Carrelage</w:t>
      </w:r>
    </w:p>
    <w:p>
      <w:pPr>
        <w:pStyle w:val="style157"/>
        <w:rPr>
          <w:rFonts w:ascii="Agency FB" w:cs="Arial" w:hAnsi="Agency FB"/>
          <w:sz w:val="24"/>
          <w:lang w:val="fr-FR"/>
        </w:rPr>
      </w:pPr>
      <w:r>
        <w:rPr>
          <w:rFonts w:ascii="Agency FB" w:cs="Arial" w:hAnsi="Agency FB"/>
          <w:sz w:val="24"/>
          <w:lang w:val="fr-FR"/>
        </w:rPr>
        <w:t>Carrelage sur murs des toilettes : carreaux faïence 15 x 15.</w:t>
      </w:r>
    </w:p>
    <w:p>
      <w:pPr>
        <w:pStyle w:val="style157"/>
        <w:rPr>
          <w:rFonts w:ascii="Agency FB" w:cs="Arial" w:hAnsi="Agency FB"/>
          <w:b/>
          <w:sz w:val="24"/>
          <w:lang w:val="fr-FR"/>
        </w:rPr>
      </w:pPr>
      <w:r>
        <w:rPr>
          <w:rFonts w:ascii="Agency FB" w:cs="Arial" w:hAnsi="Agency FB"/>
          <w:b/>
          <w:sz w:val="24"/>
          <w:lang w:val="fr-FR"/>
        </w:rPr>
        <w:t>RESUME DES TRAVAUX</w:t>
      </w:r>
    </w:p>
    <w:p>
      <w:pPr>
        <w:pStyle w:val="style157"/>
        <w:rPr>
          <w:rFonts w:ascii="Agency FB" w:cs="Arial" w:hAnsi="Agency FB"/>
          <w:b/>
          <w:sz w:val="24"/>
          <w:lang w:val="fr-FR"/>
        </w:rPr>
      </w:pPr>
      <w:r>
        <w:rPr>
          <w:rFonts w:ascii="Agency FB" w:cs="Arial" w:hAnsi="Agency FB"/>
          <w:b/>
          <w:sz w:val="24"/>
          <w:lang w:val="fr-FR"/>
        </w:rPr>
        <w:t>a- Revêtement sols</w:t>
      </w:r>
    </w:p>
    <w:p>
      <w:pPr>
        <w:pStyle w:val="style157"/>
        <w:rPr>
          <w:rFonts w:ascii="Agency FB" w:cs="Arial" w:hAnsi="Agency FB"/>
          <w:sz w:val="24"/>
          <w:lang w:val="fr-FR"/>
        </w:rPr>
      </w:pPr>
      <w:r>
        <w:rPr>
          <w:rFonts w:ascii="Agency FB" w:cs="Arial" w:hAnsi="Agency FB"/>
          <w:sz w:val="24"/>
          <w:lang w:val="fr-FR"/>
        </w:rPr>
        <w:t>Revêtement de sols en carreaux grés cérame 5 x 5 (ou variante) y compris chape de support, sur l’</w:t>
      </w:r>
      <w:r>
        <w:rPr>
          <w:rFonts w:ascii="Agency FB" w:cs="Arial" w:hAnsi="Agency FB"/>
          <w:sz w:val="24"/>
          <w:lang w:val="fr-FR"/>
        </w:rPr>
        <w:t>ens</w:t>
      </w:r>
      <w:r>
        <w:rPr>
          <w:rFonts w:ascii="Agency FB" w:cs="Arial" w:hAnsi="Agency FB"/>
          <w:sz w:val="24"/>
          <w:lang w:val="fr-FR"/>
        </w:rPr>
        <w:t>emble de tous les sanitaires.</w:t>
      </w:r>
    </w:p>
    <w:p>
      <w:pPr>
        <w:pStyle w:val="style157"/>
        <w:rPr>
          <w:rFonts w:ascii="Agency FB" w:cs="Arial" w:hAnsi="Agency FB"/>
          <w:b/>
          <w:sz w:val="24"/>
          <w:lang w:val="fr-FR"/>
        </w:rPr>
      </w:pPr>
      <w:r>
        <w:rPr>
          <w:rFonts w:ascii="Agency FB" w:cs="Arial" w:hAnsi="Agency FB"/>
          <w:b/>
          <w:sz w:val="24"/>
          <w:lang w:val="fr-FR"/>
        </w:rPr>
        <w:t>b- Revêtement sols</w:t>
      </w:r>
    </w:p>
    <w:p>
      <w:pPr>
        <w:pStyle w:val="style157"/>
        <w:rPr>
          <w:rFonts w:ascii="Agency FB" w:cs="Arial" w:hAnsi="Agency FB"/>
          <w:sz w:val="24"/>
          <w:lang w:val="fr-FR"/>
        </w:rPr>
      </w:pPr>
      <w:r>
        <w:rPr>
          <w:rFonts w:ascii="Agency FB" w:cs="Arial" w:hAnsi="Agency FB"/>
          <w:sz w:val="24"/>
          <w:lang w:val="fr-FR"/>
        </w:rPr>
        <w:t xml:space="preserve">Revêtement des murs en faïence de 15 x 15 sur une hauteur de </w:t>
      </w:r>
      <w:r>
        <w:rPr>
          <w:rFonts w:ascii="Agency FB" w:cs="Arial" w:hAnsi="Agency FB"/>
          <w:sz w:val="24"/>
          <w:lang w:val="fr-FR"/>
        </w:rPr>
        <w:t>2.20m pour tous les sanitaires.</w:t>
      </w:r>
    </w:p>
    <w:p>
      <w:pPr>
        <w:pStyle w:val="style157"/>
        <w:rPr>
          <w:rFonts w:ascii="Agency FB" w:cs="Arial" w:hAnsi="Agency FB"/>
          <w:sz w:val="24"/>
          <w:lang w:val="fr-FR"/>
        </w:rPr>
      </w:pPr>
    </w:p>
    <w:bookmarkStart w:id="452" w:name="_Toc299705172"/>
    <w:bookmarkStart w:id="453" w:name="_Toc299705575"/>
    <w:bookmarkStart w:id="454" w:name="_Toc299706321"/>
    <w:bookmarkStart w:id="455" w:name="_Toc299706470"/>
    <w:p>
      <w:pPr>
        <w:pStyle w:val="style157"/>
        <w:rPr>
          <w:rFonts w:ascii="Agency FB" w:hAnsi="Agency FB"/>
          <w:b/>
          <w:sz w:val="24"/>
          <w:shd w:val="clear" w:color="auto" w:fill="ffffff"/>
          <w:lang w:val="fr-FR"/>
        </w:rPr>
      </w:pPr>
      <w:r>
        <w:rPr>
          <w:rFonts w:ascii="Agency FB" w:hAnsi="Agency FB"/>
          <w:b/>
          <w:sz w:val="24"/>
          <w:shd w:val="clear" w:color="auto" w:fill="ffffff"/>
          <w:lang w:val="fr-FR"/>
        </w:rPr>
        <w:t>CHAPITRE 5 : MENUISERIE BOIS ET ALU</w:t>
      </w:r>
      <w:bookmarkEnd w:id="452"/>
      <w:bookmarkEnd w:id="453"/>
      <w:bookmarkEnd w:id="454"/>
      <w:bookmarkEnd w:id="455"/>
      <w:r>
        <w:rPr>
          <w:rFonts w:ascii="Agency FB" w:hAnsi="Agency FB"/>
          <w:b/>
          <w:sz w:val="24"/>
          <w:shd w:val="clear" w:color="auto" w:fill="ffffff"/>
          <w:lang w:val="fr-FR"/>
        </w:rPr>
        <w:t xml:space="preserve"> ET METALLIQUE</w:t>
      </w:r>
    </w:p>
    <w:p>
      <w:pPr>
        <w:pStyle w:val="style157"/>
        <w:rPr>
          <w:rFonts w:ascii="Agency FB" w:cs="Arial" w:hAnsi="Agency FB"/>
          <w:sz w:val="24"/>
          <w:lang w:val="fr-FR"/>
        </w:rPr>
      </w:pPr>
      <w:r>
        <w:rPr>
          <w:rFonts w:ascii="Agency FB" w:cs="Arial" w:hAnsi="Agency FB"/>
          <w:sz w:val="24"/>
          <w:lang w:val="fr-FR"/>
        </w:rPr>
        <w:t>5.1. Documents</w:t>
      </w:r>
    </w:p>
    <w:p>
      <w:pPr>
        <w:pStyle w:val="style157"/>
        <w:rPr>
          <w:rFonts w:ascii="Agency FB" w:cs="Arial" w:hAnsi="Agency FB"/>
          <w:sz w:val="24"/>
          <w:lang w:val="fr-FR"/>
        </w:rPr>
      </w:pPr>
      <w:r>
        <w:rPr>
          <w:rFonts w:ascii="Agency FB" w:cs="Arial" w:hAnsi="Agency FB"/>
          <w:sz w:val="24"/>
          <w:lang w:val="fr-FR"/>
        </w:rPr>
        <w:t>Les travaux devront correspondre aux normes suivantes :</w:t>
      </w:r>
    </w:p>
    <w:p>
      <w:pPr>
        <w:pStyle w:val="style157"/>
        <w:rPr>
          <w:rFonts w:ascii="Agency FB" w:cs="Arial" w:hAnsi="Agency FB"/>
          <w:sz w:val="24"/>
          <w:lang w:val="fr-FR"/>
        </w:rPr>
      </w:pPr>
      <w:r>
        <w:rPr>
          <w:rFonts w:ascii="Agency FB" w:cs="Arial" w:hAnsi="Agency FB"/>
          <w:sz w:val="24"/>
          <w:lang w:val="fr-FR"/>
        </w:rPr>
        <w:t>Norme Française AFNOR ;</w:t>
      </w:r>
    </w:p>
    <w:p>
      <w:pPr>
        <w:pStyle w:val="style157"/>
        <w:rPr>
          <w:rFonts w:ascii="Agency FB" w:cs="Arial" w:hAnsi="Agency FB"/>
          <w:sz w:val="24"/>
          <w:lang w:val="fr-FR"/>
        </w:rPr>
      </w:pPr>
      <w:r>
        <w:rPr>
          <w:rFonts w:ascii="Agency FB" w:cs="Arial" w:hAnsi="Agency FB"/>
          <w:sz w:val="24"/>
          <w:lang w:val="fr-FR"/>
        </w:rPr>
        <w:t>Documents techniques Unifiés (DTU) du CSTB ;</w:t>
      </w:r>
    </w:p>
    <w:p>
      <w:pPr>
        <w:pStyle w:val="style157"/>
        <w:rPr>
          <w:rFonts w:ascii="Agency FB" w:cs="Arial" w:hAnsi="Agency FB"/>
          <w:sz w:val="24"/>
          <w:lang w:val="fr-FR"/>
        </w:rPr>
      </w:pPr>
      <w:r>
        <w:rPr>
          <w:rFonts w:ascii="Agency FB" w:cs="Arial" w:hAnsi="Agency FB"/>
          <w:sz w:val="24"/>
          <w:lang w:val="fr-FR"/>
        </w:rPr>
        <w:t>Lois, décrets et règlements administratifs en vigueur.</w:t>
      </w:r>
    </w:p>
    <w:p>
      <w:pPr>
        <w:pStyle w:val="style157"/>
        <w:rPr>
          <w:rFonts w:ascii="Agency FB" w:cs="Arial" w:hAnsi="Agency FB"/>
          <w:sz w:val="24"/>
          <w:lang w:val="fr-FR"/>
        </w:rPr>
      </w:pPr>
      <w:r>
        <w:rPr>
          <w:rFonts w:ascii="Agency FB" w:cs="Arial" w:hAnsi="Agency FB"/>
          <w:sz w:val="24"/>
          <w:lang w:val="fr-FR"/>
        </w:rPr>
        <w:t>5.2. Plans d’exécution</w:t>
      </w:r>
    </w:p>
    <w:p>
      <w:pPr>
        <w:pStyle w:val="style157"/>
        <w:rPr>
          <w:rFonts w:ascii="Agency FB" w:cs="Arial" w:hAnsi="Agency FB"/>
          <w:sz w:val="24"/>
          <w:lang w:val="fr-FR"/>
        </w:rPr>
      </w:pPr>
      <w:r>
        <w:rPr>
          <w:rFonts w:ascii="Agency FB" w:cs="Arial" w:hAnsi="Agency FB"/>
          <w:sz w:val="24"/>
          <w:lang w:val="fr-FR"/>
        </w:rPr>
        <w:t>A fournir dans un délai de six semaines</w:t>
      </w:r>
    </w:p>
    <w:p>
      <w:pPr>
        <w:pStyle w:val="style157"/>
        <w:rPr>
          <w:rFonts w:ascii="Agency FB" w:cs="Arial" w:hAnsi="Agency FB"/>
          <w:sz w:val="24"/>
          <w:lang w:val="fr-FR"/>
        </w:rPr>
      </w:pPr>
      <w:r>
        <w:rPr>
          <w:rFonts w:ascii="Agency FB" w:cs="Arial" w:hAnsi="Agency FB"/>
          <w:sz w:val="24"/>
          <w:lang w:val="fr-FR"/>
        </w:rPr>
        <w:t>Les plans de détail des ouvrages, précisant les réservations, les détails, l’assemblage etc.</w:t>
      </w:r>
    </w:p>
    <w:p>
      <w:pPr>
        <w:pStyle w:val="style157"/>
        <w:rPr>
          <w:rFonts w:ascii="Agency FB" w:cs="Arial" w:hAnsi="Agency FB"/>
          <w:sz w:val="24"/>
          <w:lang w:val="fr-FR"/>
        </w:rPr>
      </w:pPr>
      <w:r>
        <w:rPr>
          <w:rFonts w:ascii="Agency FB" w:cs="Arial" w:hAnsi="Agency FB"/>
          <w:sz w:val="24"/>
          <w:lang w:val="fr-FR"/>
        </w:rPr>
        <w:t>Pour les ouvrages assurant des efforts particuliers, les notes de calculs exécutées par un ingénieur spécialisé ;</w:t>
      </w:r>
    </w:p>
    <w:p>
      <w:pPr>
        <w:pStyle w:val="style157"/>
        <w:rPr>
          <w:rFonts w:ascii="Agency FB" w:cs="Arial" w:hAnsi="Agency FB"/>
          <w:sz w:val="24"/>
          <w:lang w:val="fr-FR"/>
        </w:rPr>
      </w:pPr>
      <w:r>
        <w:rPr>
          <w:rFonts w:ascii="Agency FB" w:cs="Arial" w:hAnsi="Agency FB"/>
          <w:sz w:val="24"/>
          <w:lang w:val="fr-FR"/>
        </w:rPr>
        <w:t>La liste complète des marques et modèles, ainsi que les échantillons s’y rapportant.</w:t>
      </w:r>
    </w:p>
    <w:p>
      <w:pPr>
        <w:pStyle w:val="style157"/>
        <w:rPr>
          <w:rFonts w:ascii="Agency FB" w:cs="Arial" w:hAnsi="Agency FB"/>
          <w:sz w:val="24"/>
          <w:lang w:val="fr-FR"/>
        </w:rPr>
      </w:pPr>
      <w:r>
        <w:rPr>
          <w:rFonts w:ascii="Agency FB" w:cs="Arial" w:hAnsi="Agency FB"/>
          <w:sz w:val="24"/>
          <w:lang w:val="fr-FR"/>
        </w:rPr>
        <w:t>5.3. Intervention</w:t>
      </w:r>
    </w:p>
    <w:p>
      <w:pPr>
        <w:pStyle w:val="style157"/>
        <w:rPr>
          <w:rFonts w:ascii="Agency FB" w:cs="Arial" w:hAnsi="Agency FB"/>
          <w:sz w:val="24"/>
          <w:lang w:val="fr-FR"/>
        </w:rPr>
      </w:pPr>
      <w:r>
        <w:rPr>
          <w:rFonts w:ascii="Agency FB" w:cs="Arial" w:hAnsi="Agency FB"/>
          <w:sz w:val="24"/>
          <w:lang w:val="fr-FR"/>
        </w:rPr>
        <w:t>La livraison et la pose des ouvrages se feront en plusieurs interventions. Le menuisier devra fournir et poser ses ouvrages sur ordre de l’Entrepreneur général au fur et à mesure que celui-ci (ou le Chef de Service du Marché) les lui demandera.</w:t>
      </w:r>
    </w:p>
    <w:p>
      <w:pPr>
        <w:pStyle w:val="style157"/>
        <w:rPr>
          <w:rFonts w:ascii="Agency FB" w:cs="Arial" w:hAnsi="Agency FB"/>
          <w:sz w:val="24"/>
          <w:lang w:val="fr-FR"/>
        </w:rPr>
      </w:pPr>
      <w:r>
        <w:rPr>
          <w:rFonts w:ascii="Agency FB" w:cs="Arial" w:hAnsi="Agency FB"/>
          <w:sz w:val="24"/>
          <w:lang w:val="fr-FR"/>
        </w:rPr>
        <w:t>5.4. Coordination</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a- Trous Scellement</w:t>
      </w:r>
    </w:p>
    <w:p>
      <w:pPr>
        <w:pStyle w:val="style157"/>
        <w:rPr>
          <w:rFonts w:ascii="Agency FB" w:cs="Arial" w:hAnsi="Agency FB"/>
          <w:sz w:val="24"/>
          <w:lang w:val="fr-FR"/>
        </w:rPr>
      </w:pPr>
      <w:r>
        <w:rPr>
          <w:rFonts w:ascii="Agency FB" w:cs="Arial" w:hAnsi="Agency FB"/>
          <w:sz w:val="24"/>
          <w:lang w:val="fr-FR"/>
        </w:rPr>
        <w:t>L’</w:t>
      </w:r>
      <w:r>
        <w:rPr>
          <w:rFonts w:ascii="Agency FB" w:cs="Arial" w:hAnsi="Agency FB"/>
          <w:sz w:val="24"/>
          <w:lang w:val="fr-FR"/>
        </w:rPr>
        <w:t>ens</w:t>
      </w:r>
      <w:r>
        <w:rPr>
          <w:rFonts w:ascii="Agency FB" w:cs="Arial" w:hAnsi="Agency FB"/>
          <w:sz w:val="24"/>
          <w:lang w:val="fr-FR"/>
        </w:rPr>
        <w:t>emble des trous, scellement et raccords nécessaires à la pose des ouvrages est à la charge de l’entreprise. Le menuisier devra donc, fournir à l’Entrepreneur ses plans de réservation.</w:t>
      </w:r>
    </w:p>
    <w:p>
      <w:pPr>
        <w:pStyle w:val="style157"/>
        <w:rPr>
          <w:rFonts w:ascii="Agency FB" w:cs="Arial" w:hAnsi="Agency FB"/>
          <w:b/>
          <w:sz w:val="24"/>
          <w:lang w:val="fr-FR"/>
        </w:rPr>
      </w:pPr>
      <w:r>
        <w:rPr>
          <w:rFonts w:ascii="Agency FB" w:cs="Arial" w:hAnsi="Agency FB"/>
          <w:b/>
          <w:sz w:val="24"/>
          <w:lang w:val="fr-FR"/>
        </w:rPr>
        <w:t>b- Implantation et côtes</w:t>
      </w:r>
    </w:p>
    <w:p>
      <w:pPr>
        <w:pStyle w:val="style157"/>
        <w:rPr>
          <w:rFonts w:ascii="Agency FB" w:cs="Arial" w:hAnsi="Agency FB"/>
          <w:b/>
          <w:sz w:val="24"/>
          <w:lang w:val="fr-FR"/>
        </w:rPr>
      </w:pPr>
    </w:p>
    <w:p>
      <w:pPr>
        <w:pStyle w:val="style157"/>
        <w:rPr>
          <w:rFonts w:ascii="Agency FB" w:cs="Arial" w:hAnsi="Agency FB"/>
          <w:sz w:val="24"/>
          <w:lang w:val="fr-FR"/>
        </w:rPr>
      </w:pPr>
      <w:r>
        <w:rPr>
          <w:rFonts w:ascii="Agency FB" w:cs="Arial" w:hAnsi="Agency FB"/>
          <w:sz w:val="24"/>
          <w:lang w:val="fr-FR"/>
        </w:rPr>
        <w:t>Bien qu’à la charge de l’entreprise, le menuisier est rigoureusement tenu de vérifier les l’implantation. Faute de signaler à temps les non-concordances, la dépose et la repose des travaux de menuiserie seront à sa charge.</w:t>
      </w:r>
    </w:p>
    <w:p>
      <w:pPr>
        <w:pStyle w:val="style157"/>
        <w:rPr>
          <w:rFonts w:ascii="Agency FB" w:cs="Arial" w:hAnsi="Agency FB"/>
          <w:sz w:val="24"/>
          <w:lang w:val="fr-FR"/>
        </w:rPr>
      </w:pPr>
      <w:r>
        <w:rPr>
          <w:rFonts w:ascii="Agency FB" w:cs="Arial" w:hAnsi="Agency FB"/>
          <w:sz w:val="24"/>
          <w:lang w:val="fr-FR"/>
        </w:rPr>
        <w:t xml:space="preserve">Le Co-Contractant devra vérifier les niveaux portés et assurés lors de la pose des huisseries, des réserves de sol. </w:t>
      </w:r>
    </w:p>
    <w:p>
      <w:pPr>
        <w:pStyle w:val="style157"/>
        <w:rPr>
          <w:rFonts w:ascii="Agency FB" w:cs="Arial" w:hAnsi="Agency FB"/>
          <w:sz w:val="24"/>
          <w:lang w:val="fr-FR"/>
        </w:rPr>
      </w:pPr>
      <w:r>
        <w:rPr>
          <w:rFonts w:ascii="Agency FB" w:cs="Arial" w:hAnsi="Agency FB"/>
          <w:sz w:val="24"/>
          <w:lang w:val="fr-FR"/>
        </w:rPr>
        <w:t>5.5. Prescriptions techniques</w:t>
      </w:r>
    </w:p>
    <w:p>
      <w:pPr>
        <w:pStyle w:val="style157"/>
        <w:rPr>
          <w:rFonts w:ascii="Agency FB" w:cs="Arial" w:hAnsi="Agency FB"/>
          <w:sz w:val="24"/>
          <w:lang w:val="fr-FR"/>
        </w:rPr>
      </w:pPr>
      <w:r>
        <w:rPr>
          <w:rFonts w:ascii="Agency FB" w:cs="Arial" w:hAnsi="Agency FB"/>
          <w:sz w:val="24"/>
          <w:lang w:val="fr-FR"/>
        </w:rPr>
        <w:t>5.5.1. Qualité des bois</w:t>
      </w:r>
    </w:p>
    <w:p>
      <w:pPr>
        <w:pStyle w:val="style157"/>
        <w:rPr>
          <w:rFonts w:ascii="Agency FB" w:cs="Arial" w:hAnsi="Agency FB"/>
          <w:sz w:val="24"/>
          <w:lang w:val="fr-FR"/>
        </w:rPr>
      </w:pPr>
      <w:r>
        <w:rPr>
          <w:rFonts w:ascii="Agency FB" w:cs="Arial" w:hAnsi="Agency FB"/>
          <w:sz w:val="24"/>
          <w:lang w:val="fr-FR"/>
        </w:rPr>
        <w:t>Le Co-Contractant sera responsable des défauts et de la dessiccation des bois. Il ne sera pas toléré de bois bleutés.</w:t>
      </w:r>
    </w:p>
    <w:p>
      <w:pPr>
        <w:pStyle w:val="style157"/>
        <w:rPr>
          <w:rFonts w:ascii="Agency FB" w:cs="Arial" w:hAnsi="Agency FB"/>
          <w:sz w:val="24"/>
          <w:lang w:val="fr-FR"/>
        </w:rPr>
      </w:pPr>
      <w:r>
        <w:rPr>
          <w:rFonts w:ascii="Agency FB" w:cs="Arial" w:hAnsi="Agency FB"/>
          <w:sz w:val="24"/>
          <w:lang w:val="fr-FR"/>
        </w:rPr>
        <w:t>Le bois sera de première qualité de fente, nœuds noirs, nœuds vicieux, poches de résines, cœur découvert, roulure en écorce, etc. Il sera toléré de légères gerces superficielles de séchage.</w:t>
      </w:r>
    </w:p>
    <w:p>
      <w:pPr>
        <w:pStyle w:val="style157"/>
        <w:rPr>
          <w:rFonts w:ascii="Agency FB" w:cs="Arial" w:hAnsi="Agency FB"/>
          <w:sz w:val="24"/>
          <w:lang w:val="fr-FR"/>
        </w:rPr>
      </w:pPr>
      <w:r>
        <w:rPr>
          <w:rFonts w:ascii="Agency FB" w:cs="Arial" w:hAnsi="Agency FB"/>
          <w:sz w:val="24"/>
          <w:lang w:val="fr-FR"/>
        </w:rPr>
        <w:t>Les panneaux de contreplaqué auront leur face d’un seul placage sain, de fil droit, bien déroulé, sans défaut appréciable, sans pastille, bouche nœud, ni fente réparée.</w:t>
      </w:r>
    </w:p>
    <w:p>
      <w:pPr>
        <w:pStyle w:val="style157"/>
        <w:rPr>
          <w:rFonts w:ascii="Agency FB" w:cs="Arial" w:hAnsi="Agency FB"/>
          <w:sz w:val="24"/>
          <w:lang w:val="fr-FR"/>
        </w:rPr>
      </w:pPr>
      <w:r>
        <w:rPr>
          <w:rFonts w:ascii="Agency FB" w:cs="Arial" w:hAnsi="Agency FB"/>
          <w:sz w:val="24"/>
          <w:lang w:val="fr-FR"/>
        </w:rPr>
        <w:t>5.5.2. Traitement des bois</w:t>
      </w:r>
    </w:p>
    <w:p>
      <w:pPr>
        <w:pStyle w:val="style157"/>
        <w:rPr>
          <w:rFonts w:ascii="Agency FB" w:cs="Arial" w:hAnsi="Agency FB"/>
          <w:sz w:val="24"/>
          <w:lang w:val="fr-FR"/>
        </w:rPr>
      </w:pPr>
      <w:r>
        <w:rPr>
          <w:rFonts w:ascii="Agency FB" w:cs="Arial" w:hAnsi="Agency FB"/>
          <w:sz w:val="24"/>
          <w:lang w:val="fr-FR"/>
        </w:rPr>
        <w:t>Les bois seront imprégnés à l’aide d’un produit présentant toute garantie d’efficacité fongicide et insecticide de longue durée.</w:t>
      </w:r>
    </w:p>
    <w:p>
      <w:pPr>
        <w:pStyle w:val="style157"/>
        <w:rPr>
          <w:rFonts w:ascii="Agency FB" w:cs="Arial" w:hAnsi="Agency FB"/>
          <w:sz w:val="24"/>
          <w:lang w:val="fr-FR"/>
        </w:rPr>
      </w:pPr>
      <w:r>
        <w:rPr>
          <w:rFonts w:ascii="Agency FB" w:cs="Arial" w:hAnsi="Agency FB"/>
          <w:sz w:val="24"/>
          <w:lang w:val="fr-FR"/>
        </w:rPr>
        <w:t>Ce produit sera fluide, inflammable et insoluble dans l’eau, chimiquement stable, o corrosif et sans action sur la fibre de bois, la maçonnerie, le béton, les métaux.</w:t>
      </w:r>
    </w:p>
    <w:p>
      <w:pPr>
        <w:pStyle w:val="style157"/>
        <w:rPr>
          <w:rFonts w:ascii="Agency FB" w:cs="Arial" w:hAnsi="Agency FB"/>
          <w:sz w:val="24"/>
          <w:lang w:val="fr-FR"/>
        </w:rPr>
      </w:pPr>
      <w:r>
        <w:rPr>
          <w:rFonts w:ascii="Agency FB" w:cs="Arial" w:hAnsi="Agency FB"/>
          <w:sz w:val="24"/>
          <w:lang w:val="fr-FR"/>
        </w:rPr>
        <w:t>L’application sera exécutée sur toutes les faces du bois avant assemblage et retouches nécessaires.</w:t>
      </w:r>
    </w:p>
    <w:p>
      <w:pPr>
        <w:pStyle w:val="style157"/>
        <w:rPr>
          <w:rFonts w:ascii="Agency FB" w:cs="Arial" w:hAnsi="Agency FB"/>
          <w:sz w:val="24"/>
          <w:lang w:val="fr-FR"/>
        </w:rPr>
      </w:pPr>
      <w:r>
        <w:rPr>
          <w:rFonts w:ascii="Agency FB" w:cs="Arial" w:hAnsi="Agency FB"/>
          <w:sz w:val="24"/>
          <w:lang w:val="fr-FR"/>
        </w:rPr>
        <w:t>5.5.3. Impression des bois à peindre</w:t>
      </w:r>
    </w:p>
    <w:p>
      <w:pPr>
        <w:pStyle w:val="style157"/>
        <w:rPr>
          <w:rFonts w:ascii="Agency FB" w:cs="Arial" w:hAnsi="Agency FB"/>
          <w:sz w:val="24"/>
          <w:lang w:val="fr-FR"/>
        </w:rPr>
      </w:pPr>
      <w:r>
        <w:rPr>
          <w:rFonts w:ascii="Agency FB" w:cs="Arial" w:hAnsi="Agency FB"/>
          <w:sz w:val="24"/>
          <w:lang w:val="fr-FR"/>
        </w:rPr>
        <w:t>Impression à l’huile avant approvisionnement ou, au plus tard à l’arrivée au chantier, indépendamment des travaux de peinture ultérieurs.</w:t>
      </w:r>
    </w:p>
    <w:p>
      <w:pPr>
        <w:pStyle w:val="style157"/>
        <w:rPr>
          <w:rFonts w:ascii="Agency FB" w:cs="Arial" w:hAnsi="Agency FB"/>
          <w:sz w:val="24"/>
          <w:lang w:val="fr-FR"/>
        </w:rPr>
      </w:pPr>
      <w:r>
        <w:rPr>
          <w:rFonts w:ascii="Agency FB" w:cs="Arial" w:hAnsi="Agency FB"/>
          <w:sz w:val="24"/>
          <w:lang w:val="fr-FR"/>
        </w:rPr>
        <w:t>Le Co-Contractant ne devra poser aucun élément sur les enduits, sans que la contre face n’ait été imprégné.</w:t>
      </w:r>
    </w:p>
    <w:p>
      <w:pPr>
        <w:pStyle w:val="style157"/>
        <w:rPr>
          <w:rFonts w:ascii="Agency FB" w:cs="Arial" w:hAnsi="Agency FB"/>
          <w:sz w:val="24"/>
          <w:lang w:val="fr-FR"/>
        </w:rPr>
      </w:pPr>
      <w:r>
        <w:rPr>
          <w:rFonts w:ascii="Agency FB" w:cs="Arial" w:hAnsi="Agency FB"/>
          <w:sz w:val="24"/>
          <w:lang w:val="fr-FR"/>
        </w:rPr>
        <w:t>Cette impression est à la charge du présent poste.</w:t>
      </w:r>
    </w:p>
    <w:p>
      <w:pPr>
        <w:pStyle w:val="style157"/>
        <w:rPr>
          <w:rFonts w:ascii="Agency FB" w:cs="Arial" w:hAnsi="Agency FB"/>
          <w:sz w:val="24"/>
          <w:lang w:val="fr-FR"/>
        </w:rPr>
      </w:pPr>
      <w:r>
        <w:rPr>
          <w:rFonts w:ascii="Agency FB" w:cs="Arial" w:hAnsi="Agency FB"/>
          <w:sz w:val="24"/>
          <w:lang w:val="fr-FR"/>
        </w:rPr>
        <w:t>5.5.4. Travail du Bois</w:t>
      </w:r>
    </w:p>
    <w:p>
      <w:pPr>
        <w:pStyle w:val="style157"/>
        <w:rPr>
          <w:rFonts w:ascii="Agency FB" w:cs="Arial" w:hAnsi="Agency FB"/>
          <w:sz w:val="24"/>
          <w:lang w:val="fr-FR"/>
        </w:rPr>
      </w:pPr>
      <w:r>
        <w:rPr>
          <w:rFonts w:ascii="Agency FB" w:cs="Arial" w:hAnsi="Agency FB"/>
          <w:sz w:val="24"/>
          <w:lang w:val="fr-FR"/>
        </w:rPr>
        <w:t>Les bois seront travaillés avec le plus grand soin. Les profils et assemblages seront exécutés avec toute la perfection possible.</w:t>
      </w:r>
    </w:p>
    <w:p>
      <w:pPr>
        <w:pStyle w:val="style157"/>
        <w:rPr>
          <w:rFonts w:ascii="Agency FB" w:cs="Arial" w:hAnsi="Agency FB"/>
          <w:sz w:val="24"/>
          <w:lang w:val="fr-FR"/>
        </w:rPr>
      </w:pPr>
      <w:r>
        <w:rPr>
          <w:rFonts w:ascii="Agency FB" w:cs="Arial" w:hAnsi="Agency FB"/>
          <w:sz w:val="24"/>
          <w:lang w:val="fr-FR"/>
        </w:rPr>
        <w:t>5.5.5. Serrurerie</w:t>
      </w:r>
    </w:p>
    <w:p>
      <w:pPr>
        <w:pStyle w:val="style157"/>
        <w:rPr>
          <w:rFonts w:ascii="Agency FB" w:cs="Arial" w:hAnsi="Agency FB"/>
          <w:sz w:val="24"/>
          <w:lang w:val="fr-FR"/>
        </w:rPr>
      </w:pPr>
      <w:r>
        <w:rPr>
          <w:rFonts w:ascii="Agency FB" w:cs="Arial" w:hAnsi="Agency FB"/>
          <w:sz w:val="24"/>
          <w:lang w:val="fr-FR"/>
        </w:rPr>
        <w:t>Autant que possible, les serrures des portes quelles qu’elles soient devront être sélectionnées dans le catalogue d’un seul fabricant.</w:t>
      </w:r>
    </w:p>
    <w:p>
      <w:pPr>
        <w:pStyle w:val="style157"/>
        <w:rPr>
          <w:rFonts w:ascii="Agency FB" w:cs="Arial" w:hAnsi="Agency FB"/>
          <w:sz w:val="24"/>
          <w:lang w:val="fr-FR"/>
        </w:rPr>
      </w:pPr>
      <w:r>
        <w:rPr>
          <w:rFonts w:ascii="Agency FB" w:cs="Arial" w:hAnsi="Agency FB"/>
          <w:sz w:val="24"/>
          <w:lang w:val="fr-FR"/>
        </w:rPr>
        <w:t>5.5.6. Vitrerie</w:t>
      </w:r>
    </w:p>
    <w:p>
      <w:pPr>
        <w:pStyle w:val="style157"/>
        <w:rPr>
          <w:rFonts w:ascii="Agency FB" w:cs="Arial" w:hAnsi="Agency FB"/>
          <w:sz w:val="24"/>
          <w:lang w:val="fr-FR"/>
        </w:rPr>
      </w:pPr>
      <w:r>
        <w:rPr>
          <w:rFonts w:ascii="Agency FB" w:cs="Arial" w:hAnsi="Agency FB"/>
          <w:sz w:val="24"/>
          <w:lang w:val="fr-FR"/>
        </w:rPr>
        <w:t xml:space="preserve">Toute la vitrerie intérieure sera posée avec </w:t>
      </w:r>
      <w:r>
        <w:rPr>
          <w:rFonts w:ascii="Agency FB" w:cs="Arial" w:hAnsi="Agency FB"/>
          <w:sz w:val="24"/>
          <w:lang w:val="fr-FR"/>
        </w:rPr>
        <w:t>par closes</w:t>
      </w:r>
      <w:r>
        <w:rPr>
          <w:rFonts w:ascii="Agency FB" w:cs="Arial" w:hAnsi="Agency FB"/>
          <w:sz w:val="24"/>
          <w:lang w:val="fr-FR"/>
        </w:rPr>
        <w:t xml:space="preserve"> ou châssis NACO. Les feuilles devront toujours être suffisantes, compte tenu des vers et des </w:t>
      </w:r>
      <w:r>
        <w:rPr>
          <w:rFonts w:ascii="Agency FB" w:cs="Arial" w:hAnsi="Agency FB"/>
          <w:sz w:val="24"/>
          <w:lang w:val="fr-FR"/>
        </w:rPr>
        <w:t>par closes</w:t>
      </w:r>
      <w:r>
        <w:rPr>
          <w:rFonts w:ascii="Agency FB" w:cs="Arial" w:hAnsi="Agency FB"/>
          <w:sz w:val="24"/>
          <w:lang w:val="fr-FR"/>
        </w:rPr>
        <w:t>.</w:t>
      </w:r>
    </w:p>
    <w:p>
      <w:pPr>
        <w:pStyle w:val="style157"/>
        <w:rPr>
          <w:rFonts w:ascii="Agency FB" w:cs="Arial" w:hAnsi="Agency FB"/>
          <w:sz w:val="24"/>
          <w:lang w:val="fr-FR"/>
        </w:rPr>
      </w:pPr>
      <w:r>
        <w:rPr>
          <w:rFonts w:ascii="Agency FB" w:cs="Arial" w:hAnsi="Agency FB"/>
          <w:sz w:val="24"/>
          <w:lang w:val="fr-FR"/>
        </w:rPr>
        <w:t>5.6. Mise en œuvre et protection</w:t>
      </w:r>
    </w:p>
    <w:p>
      <w:pPr>
        <w:pStyle w:val="style157"/>
        <w:rPr>
          <w:rFonts w:ascii="Agency FB" w:cs="Arial" w:hAnsi="Agency FB"/>
          <w:sz w:val="24"/>
          <w:lang w:val="fr-FR"/>
        </w:rPr>
      </w:pPr>
      <w:r>
        <w:rPr>
          <w:rFonts w:ascii="Agency FB" w:cs="Arial" w:hAnsi="Agency FB"/>
          <w:sz w:val="24"/>
          <w:lang w:val="fr-FR"/>
        </w:rPr>
        <w:t>Le menuisier devra effectuer la parfaite mise en place et calage robuste de ses ouvrages.</w:t>
      </w:r>
    </w:p>
    <w:p>
      <w:pPr>
        <w:pStyle w:val="style157"/>
        <w:rPr>
          <w:rFonts w:ascii="Agency FB" w:cs="Arial" w:hAnsi="Agency FB"/>
          <w:sz w:val="24"/>
          <w:lang w:val="fr-FR"/>
        </w:rPr>
      </w:pPr>
      <w:r>
        <w:rPr>
          <w:rFonts w:ascii="Agency FB" w:cs="Arial" w:hAnsi="Agency FB"/>
          <w:sz w:val="24"/>
          <w:lang w:val="fr-FR"/>
        </w:rPr>
        <w:t>Le maçon suivra le menuisier et exécutera les scellements. Toutes les cales et étrésillons provisoires seront placés par le menuisier, pour éviter tout déplacement du fait des travaux de maçonnerie.</w:t>
      </w:r>
    </w:p>
    <w:p>
      <w:pPr>
        <w:pStyle w:val="style157"/>
        <w:rPr>
          <w:rFonts w:ascii="Agency FB" w:cs="Arial" w:hAnsi="Agency FB"/>
          <w:sz w:val="24"/>
          <w:lang w:val="fr-FR"/>
        </w:rPr>
      </w:pPr>
      <w:r>
        <w:rPr>
          <w:rFonts w:ascii="Agency FB" w:cs="Arial" w:hAnsi="Agency FB"/>
          <w:sz w:val="24"/>
          <w:lang w:val="fr-FR"/>
        </w:rPr>
        <w:t>Pendant l’exécution des travaux, le menuisier devra réaliser toutes protections sur les huisseries sur toute la hauteur, aux arrêts etc. Les épaufrures ou éclats qui apparaîtraient seront aux frais du menuisier.</w:t>
      </w:r>
    </w:p>
    <w:p>
      <w:pPr>
        <w:pStyle w:val="style157"/>
        <w:rPr>
          <w:rFonts w:ascii="Agency FB" w:cs="Arial" w:hAnsi="Agency FB"/>
          <w:sz w:val="24"/>
          <w:lang w:val="fr-FR"/>
        </w:rPr>
      </w:pPr>
      <w:r>
        <w:rPr>
          <w:rFonts w:ascii="Agency FB" w:cs="Arial" w:hAnsi="Agency FB"/>
          <w:sz w:val="24"/>
          <w:lang w:val="fr-FR"/>
        </w:rPr>
        <w:t>5.7.- Quincaillerie et accessoires</w:t>
      </w:r>
    </w:p>
    <w:p>
      <w:pPr>
        <w:pStyle w:val="style157"/>
        <w:rPr>
          <w:rFonts w:ascii="Agency FB" w:cs="Arial" w:hAnsi="Agency FB"/>
          <w:sz w:val="24"/>
          <w:lang w:val="fr-FR"/>
        </w:rPr>
      </w:pPr>
      <w:r>
        <w:rPr>
          <w:rFonts w:ascii="Agency FB" w:cs="Arial" w:hAnsi="Agency FB"/>
          <w:sz w:val="24"/>
          <w:lang w:val="fr-FR"/>
        </w:rPr>
        <w:t>La quincaillerie sera constituée par des matériaux compatibles avec ceux du châssis. Elle sera toujours de première qualité.</w:t>
      </w:r>
    </w:p>
    <w:p>
      <w:pPr>
        <w:pStyle w:val="style157"/>
        <w:rPr>
          <w:rFonts w:ascii="Agency FB" w:cs="Arial" w:hAnsi="Agency FB"/>
          <w:sz w:val="24"/>
          <w:lang w:val="fr-FR"/>
        </w:rPr>
      </w:pPr>
      <w:r>
        <w:rPr>
          <w:rFonts w:ascii="Agency FB" w:cs="Arial" w:hAnsi="Agency FB"/>
          <w:sz w:val="24"/>
          <w:lang w:val="fr-FR"/>
        </w:rPr>
        <w:t>Le Co-Contractant présentera les échantillons qui devront après agrément, rester sur le chantier.</w:t>
      </w:r>
    </w:p>
    <w:p>
      <w:pPr>
        <w:pStyle w:val="style157"/>
        <w:rPr>
          <w:rFonts w:ascii="Agency FB" w:cs="Arial" w:hAnsi="Agency FB"/>
          <w:sz w:val="24"/>
          <w:lang w:val="fr-FR"/>
        </w:rPr>
      </w:pPr>
      <w:r>
        <w:rPr>
          <w:rFonts w:ascii="Agency FB" w:cs="Arial" w:hAnsi="Agency FB"/>
          <w:sz w:val="24"/>
          <w:lang w:val="fr-FR"/>
        </w:rPr>
        <w:t>Tous les articles de quincaillerie seront mis en place avec le plus grand soin. Les entailles auront les dim</w:t>
      </w:r>
      <w:r>
        <w:rPr>
          <w:rFonts w:ascii="Agency FB" w:cs="Arial" w:hAnsi="Agency FB"/>
          <w:sz w:val="24"/>
          <w:lang w:val="fr-FR"/>
        </w:rPr>
        <w:t>ens</w:t>
      </w:r>
      <w:r>
        <w:rPr>
          <w:rFonts w:ascii="Agency FB" w:cs="Arial" w:hAnsi="Agency FB"/>
          <w:sz w:val="24"/>
          <w:lang w:val="fr-FR"/>
        </w:rPr>
        <w:t>ions des ferrures pour que celles-ci affleurent exactement le bois. Les vis de fixation seront ajoutées et en rapport avec l’importance des objets.</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RESUME DES TRAVAUX</w:t>
      </w:r>
    </w:p>
    <w:p>
      <w:pPr>
        <w:pStyle w:val="style157"/>
        <w:rPr>
          <w:rFonts w:ascii="Agency FB" w:cs="Arial" w:hAnsi="Agency FB"/>
          <w:b/>
          <w:sz w:val="24"/>
          <w:lang w:val="fr-FR"/>
        </w:rPr>
      </w:pPr>
      <w:r>
        <w:rPr>
          <w:rFonts w:ascii="Agency FB" w:cs="Arial" w:hAnsi="Agency FB"/>
          <w:b/>
          <w:sz w:val="24"/>
          <w:lang w:val="fr-FR"/>
        </w:rPr>
        <w:t>Portes pleines</w:t>
      </w:r>
    </w:p>
    <w:p>
      <w:pPr>
        <w:pStyle w:val="style157"/>
        <w:rPr>
          <w:rFonts w:ascii="Agency FB" w:cs="Arial" w:hAnsi="Agency FB"/>
          <w:sz w:val="24"/>
          <w:lang w:val="fr-FR"/>
        </w:rPr>
      </w:pPr>
      <w:r>
        <w:rPr>
          <w:rFonts w:ascii="Agency FB" w:cs="Arial" w:hAnsi="Agency FB"/>
          <w:sz w:val="24"/>
          <w:lang w:val="fr-FR"/>
        </w:rPr>
        <w:t xml:space="preserve">Fourniture et pose des portes pleines en panneau décoratif – </w:t>
      </w:r>
      <w:r>
        <w:rPr>
          <w:rFonts w:ascii="Agency FB" w:cs="Arial" w:hAnsi="Agency FB"/>
          <w:sz w:val="24"/>
          <w:lang w:val="fr-FR"/>
        </w:rPr>
        <w:t>ens</w:t>
      </w:r>
      <w:r>
        <w:rPr>
          <w:rFonts w:ascii="Agency FB" w:cs="Arial" w:hAnsi="Agency FB"/>
          <w:sz w:val="24"/>
          <w:lang w:val="fr-FR"/>
        </w:rPr>
        <w:t>emble monté sur cadre bois et peint (au lot peinture) compris serrure de sûreté et paumelles.</w:t>
      </w:r>
    </w:p>
    <w:p>
      <w:pPr>
        <w:pStyle w:val="style157"/>
        <w:rPr>
          <w:rFonts w:ascii="Agency FB" w:cs="Arial" w:hAnsi="Agency FB"/>
          <w:sz w:val="24"/>
          <w:lang w:val="fr-FR"/>
        </w:rPr>
      </w:pPr>
      <w:r>
        <w:rPr>
          <w:rFonts w:ascii="Agency FB" w:cs="Arial" w:hAnsi="Agency FB"/>
          <w:sz w:val="24"/>
          <w:lang w:val="fr-FR"/>
        </w:rPr>
        <w:t>Type : 0,70 x 2,20 ; 0,90 x 2,20 ; 1,20 ; 1,50 x 2,20 ; 2.00 x 2.20</w:t>
      </w:r>
    </w:p>
    <w:p>
      <w:pPr>
        <w:pStyle w:val="style157"/>
        <w:rPr>
          <w:rFonts w:ascii="Agency FB" w:cs="Arial" w:hAnsi="Agency FB"/>
          <w:b/>
          <w:sz w:val="24"/>
          <w:lang w:val="fr-FR"/>
        </w:rPr>
      </w:pPr>
      <w:r>
        <w:rPr>
          <w:rFonts w:ascii="Agency FB" w:cs="Arial" w:hAnsi="Agency FB"/>
          <w:b/>
          <w:sz w:val="24"/>
          <w:lang w:val="fr-FR"/>
        </w:rPr>
        <w:t>Cadres en bois pour fenêtres</w:t>
      </w:r>
    </w:p>
    <w:p>
      <w:pPr>
        <w:pStyle w:val="style157"/>
        <w:rPr>
          <w:rFonts w:ascii="Agency FB" w:cs="Arial" w:hAnsi="Agency FB"/>
          <w:sz w:val="24"/>
          <w:lang w:val="fr-FR"/>
        </w:rPr>
      </w:pPr>
      <w:r>
        <w:rPr>
          <w:rFonts w:ascii="Agency FB" w:cs="Arial" w:hAnsi="Agency FB"/>
          <w:sz w:val="24"/>
          <w:lang w:val="fr-FR"/>
        </w:rPr>
        <w:t xml:space="preserve">Fourniture et pose de cadre en bois dur, pour châssis </w:t>
      </w:r>
      <w:r>
        <w:rPr>
          <w:rFonts w:ascii="Agency FB" w:cs="Arial" w:hAnsi="Agency FB"/>
          <w:sz w:val="24"/>
          <w:lang w:val="fr-FR"/>
        </w:rPr>
        <w:t xml:space="preserve">NACO </w:t>
      </w:r>
      <w:r>
        <w:rPr>
          <w:rFonts w:ascii="Agency FB" w:cs="Arial" w:hAnsi="Agency FB"/>
          <w:sz w:val="24"/>
          <w:lang w:val="fr-FR"/>
        </w:rPr>
        <w:t xml:space="preserve">y compris toutes sujétions de la mise en œuvre, la fixation dans la maçonnerie, traité au xylophène ou produit similaire, </w:t>
      </w:r>
      <w:r>
        <w:rPr>
          <w:rFonts w:ascii="Agency FB" w:cs="Arial" w:hAnsi="Agency FB"/>
          <w:sz w:val="24"/>
          <w:lang w:val="fr-FR"/>
        </w:rPr>
        <w:t>ens</w:t>
      </w:r>
      <w:r>
        <w:rPr>
          <w:rFonts w:ascii="Agency FB" w:cs="Arial" w:hAnsi="Agency FB"/>
          <w:sz w:val="24"/>
          <w:lang w:val="fr-FR"/>
        </w:rPr>
        <w:t>emble peint (prévu au lot peinture.</w:t>
      </w:r>
    </w:p>
    <w:p>
      <w:pPr>
        <w:pStyle w:val="style157"/>
        <w:rPr>
          <w:rFonts w:ascii="Agency FB" w:cs="Arial" w:hAnsi="Agency FB"/>
          <w:sz w:val="24"/>
          <w:lang w:val="fr-FR"/>
        </w:rPr>
      </w:pPr>
    </w:p>
    <w:bookmarkStart w:id="456" w:name="_Toc299705173"/>
    <w:bookmarkStart w:id="457" w:name="_Toc299705576"/>
    <w:bookmarkStart w:id="458" w:name="_Toc299706322"/>
    <w:bookmarkStart w:id="459" w:name="_Toc299706471"/>
    <w:bookmarkStart w:id="460" w:name="_Toc477236777"/>
    <w:p>
      <w:pPr>
        <w:pStyle w:val="style157"/>
        <w:rPr>
          <w:rFonts w:ascii="Agency FB" w:cs="Arial" w:hAnsi="Agency FB"/>
          <w:sz w:val="24"/>
          <w:shd w:val="clear" w:color="auto" w:fill="ffffff"/>
          <w:lang w:val="fr-FR"/>
        </w:rPr>
      </w:pPr>
      <w:r>
        <w:rPr>
          <w:rFonts w:ascii="Agency FB" w:cs="Arial" w:hAnsi="Agency FB"/>
          <w:sz w:val="24"/>
          <w:shd w:val="clear" w:color="auto" w:fill="ffffff"/>
          <w:lang w:val="fr-FR"/>
        </w:rPr>
        <w:t>CHAPITRE 6 : MENUISERIE ALU ET METALLIQUE</w:t>
      </w:r>
      <w:bookmarkEnd w:id="456"/>
      <w:bookmarkEnd w:id="457"/>
      <w:bookmarkEnd w:id="458"/>
      <w:bookmarkEnd w:id="459"/>
      <w:bookmarkEnd w:id="460"/>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6.1. Documents</w:t>
      </w:r>
    </w:p>
    <w:p>
      <w:pPr>
        <w:pStyle w:val="style157"/>
        <w:rPr>
          <w:rFonts w:ascii="Agency FB" w:cs="Arial" w:hAnsi="Agency FB"/>
          <w:sz w:val="24"/>
          <w:lang w:val="fr-FR"/>
        </w:rPr>
      </w:pPr>
      <w:r>
        <w:rPr>
          <w:rFonts w:ascii="Agency FB" w:cs="Arial" w:hAnsi="Agency FB"/>
          <w:sz w:val="24"/>
          <w:lang w:val="fr-FR"/>
        </w:rPr>
        <w:t>L’Entrepreneur devra se conformer :</w:t>
      </w:r>
    </w:p>
    <w:p>
      <w:pPr>
        <w:pStyle w:val="style157"/>
        <w:rPr>
          <w:rFonts w:ascii="Agency FB" w:cs="Arial" w:hAnsi="Agency FB"/>
          <w:sz w:val="24"/>
          <w:lang w:val="fr-FR"/>
        </w:rPr>
      </w:pPr>
      <w:r>
        <w:rPr>
          <w:rFonts w:ascii="Agency FB" w:cs="Arial" w:hAnsi="Agency FB"/>
          <w:sz w:val="24"/>
          <w:lang w:val="fr-FR"/>
        </w:rPr>
        <w:t>Aux DTU. Etablis par le CSTB ;</w:t>
      </w:r>
    </w:p>
    <w:p>
      <w:pPr>
        <w:pStyle w:val="style157"/>
        <w:rPr>
          <w:rFonts w:ascii="Agency FB" w:cs="Arial" w:hAnsi="Agency FB"/>
          <w:sz w:val="24"/>
          <w:lang w:val="fr-FR"/>
        </w:rPr>
      </w:pPr>
      <w:r>
        <w:rPr>
          <w:rFonts w:ascii="Agency FB" w:cs="Arial" w:hAnsi="Agency FB"/>
          <w:sz w:val="24"/>
          <w:lang w:val="fr-FR"/>
        </w:rPr>
        <w:t>Aux normes françaises AFNOR ;</w:t>
      </w:r>
    </w:p>
    <w:p>
      <w:pPr>
        <w:pStyle w:val="style157"/>
        <w:rPr>
          <w:rFonts w:ascii="Agency FB" w:cs="Arial" w:hAnsi="Agency FB"/>
          <w:sz w:val="24"/>
          <w:lang w:val="fr-FR"/>
        </w:rPr>
      </w:pPr>
      <w:r>
        <w:rPr>
          <w:rFonts w:ascii="Agency FB" w:cs="Arial" w:hAnsi="Agency FB"/>
          <w:sz w:val="24"/>
          <w:lang w:val="fr-FR"/>
        </w:rPr>
        <w:t>Aux lois, décrets et règlements en vigueur.</w:t>
      </w:r>
    </w:p>
    <w:p>
      <w:pPr>
        <w:pStyle w:val="style157"/>
        <w:rPr>
          <w:rFonts w:ascii="Agency FB" w:cs="Arial" w:hAnsi="Agency FB"/>
          <w:sz w:val="24"/>
          <w:lang w:val="fr-FR"/>
        </w:rPr>
      </w:pPr>
      <w:r>
        <w:rPr>
          <w:rFonts w:ascii="Agency FB" w:cs="Arial" w:hAnsi="Agency FB"/>
          <w:sz w:val="24"/>
          <w:lang w:val="fr-FR"/>
        </w:rPr>
        <w:t>6.2. Réservations</w:t>
      </w:r>
    </w:p>
    <w:p>
      <w:pPr>
        <w:pStyle w:val="style157"/>
        <w:rPr>
          <w:rFonts w:ascii="Agency FB" w:cs="Arial" w:hAnsi="Agency FB"/>
          <w:sz w:val="24"/>
          <w:lang w:val="fr-FR"/>
        </w:rPr>
      </w:pPr>
      <w:r>
        <w:rPr>
          <w:rFonts w:ascii="Agency FB" w:cs="Arial" w:hAnsi="Agency FB"/>
          <w:sz w:val="24"/>
          <w:lang w:val="fr-FR"/>
        </w:rPr>
        <w:t>Dans un délai de 3 semaines à compter de la date de l’Ordre de service de commencer les travaux, l’Entrepreneur devra remettre des plans détaillés et côtés précisant l’emplacement et les dim</w:t>
      </w:r>
      <w:r>
        <w:rPr>
          <w:rFonts w:ascii="Agency FB" w:cs="Arial" w:hAnsi="Agency FB"/>
          <w:sz w:val="24"/>
          <w:lang w:val="fr-FR"/>
        </w:rPr>
        <w:t>ens</w:t>
      </w:r>
      <w:r>
        <w:rPr>
          <w:rFonts w:ascii="Agency FB" w:cs="Arial" w:hAnsi="Agency FB"/>
          <w:sz w:val="24"/>
          <w:lang w:val="fr-FR"/>
        </w:rPr>
        <w:t>ions de tous les trous et réservations.</w:t>
      </w:r>
    </w:p>
    <w:p>
      <w:pPr>
        <w:pStyle w:val="style157"/>
        <w:rPr>
          <w:rFonts w:ascii="Agency FB" w:cs="Arial" w:hAnsi="Agency FB"/>
          <w:sz w:val="24"/>
          <w:lang w:val="fr-FR"/>
        </w:rPr>
      </w:pPr>
      <w:r>
        <w:rPr>
          <w:rFonts w:ascii="Agency FB" w:cs="Arial" w:hAnsi="Agency FB"/>
          <w:sz w:val="24"/>
          <w:lang w:val="fr-FR"/>
        </w:rPr>
        <w:t>6.3. Plans d’exécution</w:t>
      </w:r>
    </w:p>
    <w:p>
      <w:pPr>
        <w:pStyle w:val="style157"/>
        <w:rPr>
          <w:rFonts w:ascii="Agency FB" w:cs="Arial" w:hAnsi="Agency FB"/>
          <w:sz w:val="24"/>
          <w:lang w:val="fr-FR"/>
        </w:rPr>
      </w:pPr>
      <w:r>
        <w:rPr>
          <w:rFonts w:ascii="Agency FB" w:cs="Arial" w:hAnsi="Agency FB"/>
          <w:sz w:val="24"/>
          <w:lang w:val="fr-FR"/>
        </w:rPr>
        <w:t xml:space="preserve">Dans un délai de 6 semaines, l’Entrepreneur devra fournir au Chef de Service du Marché </w:t>
      </w:r>
      <w:r>
        <w:rPr>
          <w:rFonts w:ascii="Agency FB" w:cs="Arial" w:hAnsi="Agency FB"/>
          <w:sz w:val="24"/>
          <w:highlight w:val="yellow"/>
          <w:lang w:val="fr-FR"/>
        </w:rPr>
        <w:t>pour approbation et après avis du maître d’œuvre et de l’ingénieur du marché</w:t>
      </w:r>
      <w:r>
        <w:rPr>
          <w:rFonts w:ascii="Agency FB" w:cs="Arial" w:hAnsi="Agency FB"/>
          <w:sz w:val="24"/>
          <w:lang w:val="fr-FR"/>
        </w:rPr>
        <w:t>tous les plans détaillés, ainsi que les notes de calcul des ouvrages dont il aura la charge, avec la liste et échantillons des marques pour agrément.</w:t>
      </w:r>
    </w:p>
    <w:p>
      <w:pPr>
        <w:pStyle w:val="style157"/>
        <w:rPr>
          <w:rFonts w:ascii="Agency FB" w:cs="Arial" w:hAnsi="Agency FB"/>
          <w:sz w:val="24"/>
          <w:lang w:val="fr-FR"/>
        </w:rPr>
      </w:pPr>
      <w:r>
        <w:rPr>
          <w:rFonts w:ascii="Agency FB" w:cs="Arial" w:hAnsi="Agency FB"/>
          <w:sz w:val="24"/>
          <w:lang w:val="fr-FR"/>
        </w:rPr>
        <w:t>6.4. Interventions</w:t>
      </w:r>
    </w:p>
    <w:p>
      <w:pPr>
        <w:pStyle w:val="style157"/>
        <w:rPr>
          <w:rFonts w:ascii="Agency FB" w:cs="Arial" w:hAnsi="Agency FB"/>
          <w:sz w:val="24"/>
          <w:lang w:val="fr-FR"/>
        </w:rPr>
      </w:pPr>
      <w:r>
        <w:rPr>
          <w:rFonts w:ascii="Agency FB" w:cs="Arial" w:hAnsi="Agency FB"/>
          <w:sz w:val="24"/>
          <w:lang w:val="fr-FR"/>
        </w:rPr>
        <w:t>Le Co-Contractant exécutera les travaux en plusieurs interventions.</w:t>
      </w:r>
    </w:p>
    <w:p>
      <w:pPr>
        <w:pStyle w:val="style157"/>
        <w:rPr>
          <w:rFonts w:ascii="Agency FB" w:cs="Arial" w:hAnsi="Agency FB"/>
          <w:sz w:val="24"/>
          <w:lang w:val="fr-FR"/>
        </w:rPr>
      </w:pPr>
      <w:r>
        <w:rPr>
          <w:rFonts w:ascii="Agency FB" w:cs="Arial" w:hAnsi="Agency FB"/>
          <w:sz w:val="24"/>
          <w:lang w:val="fr-FR"/>
        </w:rPr>
        <w:t>6.5. Coordination</w:t>
      </w:r>
    </w:p>
    <w:p>
      <w:pPr>
        <w:pStyle w:val="style157"/>
        <w:rPr>
          <w:rFonts w:ascii="Agency FB" w:cs="Arial" w:hAnsi="Agency FB"/>
          <w:sz w:val="24"/>
          <w:lang w:val="fr-FR"/>
        </w:rPr>
      </w:pPr>
      <w:r>
        <w:rPr>
          <w:rFonts w:ascii="Agency FB" w:cs="Arial" w:hAnsi="Agency FB"/>
          <w:sz w:val="24"/>
          <w:lang w:val="fr-FR"/>
        </w:rPr>
        <w:t>Le Co-Contractant sera tenu à exécuter ses ouvrages en coordination avec les autres corps d’état et de leur fournir toutes les indications nécessaires.</w:t>
      </w:r>
    </w:p>
    <w:p>
      <w:pPr>
        <w:pStyle w:val="style157"/>
        <w:rPr>
          <w:rFonts w:ascii="Agency FB" w:cs="Arial" w:hAnsi="Agency FB"/>
          <w:sz w:val="24"/>
          <w:lang w:val="fr-FR"/>
        </w:rPr>
      </w:pPr>
      <w:r>
        <w:rPr>
          <w:rFonts w:ascii="Agency FB" w:cs="Arial" w:hAnsi="Agency FB"/>
          <w:sz w:val="24"/>
          <w:lang w:val="fr-FR"/>
        </w:rPr>
        <w:t>6.6. Qualité des ouvrages</w:t>
      </w:r>
    </w:p>
    <w:p>
      <w:pPr>
        <w:pStyle w:val="style157"/>
        <w:rPr>
          <w:rFonts w:ascii="Agency FB" w:cs="Arial" w:hAnsi="Agency FB"/>
          <w:sz w:val="24"/>
          <w:lang w:val="fr-FR"/>
        </w:rPr>
      </w:pPr>
      <w:r>
        <w:rPr>
          <w:rFonts w:ascii="Agency FB" w:cs="Arial" w:hAnsi="Agency FB"/>
          <w:sz w:val="24"/>
          <w:lang w:val="fr-FR"/>
        </w:rPr>
        <w:t>6.6.1. Nature des OUVRAGES</w:t>
      </w:r>
    </w:p>
    <w:p>
      <w:pPr>
        <w:pStyle w:val="style157"/>
        <w:rPr>
          <w:rFonts w:ascii="Agency FB" w:cs="Arial" w:hAnsi="Agency FB"/>
          <w:sz w:val="24"/>
          <w:lang w:val="fr-FR"/>
        </w:rPr>
      </w:pPr>
      <w:r>
        <w:rPr>
          <w:rFonts w:ascii="Agency FB" w:cs="Arial" w:hAnsi="Agency FB"/>
          <w:sz w:val="24"/>
          <w:lang w:val="fr-FR"/>
        </w:rPr>
        <w:t>Tous les travaux de serrurerie seront exécutés en fer métallique, en tôle ou en tube, selon les spécifications du descriptif.</w:t>
      </w:r>
    </w:p>
    <w:p>
      <w:pPr>
        <w:pStyle w:val="style157"/>
        <w:rPr>
          <w:rFonts w:ascii="Agency FB" w:cs="Arial" w:hAnsi="Agency FB"/>
          <w:sz w:val="24"/>
          <w:lang w:val="fr-FR"/>
        </w:rPr>
      </w:pPr>
      <w:r>
        <w:rPr>
          <w:rFonts w:ascii="Agency FB" w:cs="Arial" w:hAnsi="Agency FB"/>
          <w:sz w:val="24"/>
          <w:lang w:val="fr-FR"/>
        </w:rPr>
        <w:t>Les accessoires seront poinçonnés « NF SNFQ » ou similaire.</w:t>
      </w:r>
    </w:p>
    <w:p>
      <w:pPr>
        <w:pStyle w:val="style157"/>
        <w:rPr>
          <w:rFonts w:ascii="Agency FB" w:cs="Arial" w:hAnsi="Agency FB"/>
          <w:sz w:val="24"/>
          <w:lang w:val="fr-FR"/>
        </w:rPr>
      </w:pPr>
      <w:r>
        <w:rPr>
          <w:rFonts w:ascii="Agency FB" w:cs="Arial" w:hAnsi="Agency FB"/>
          <w:sz w:val="24"/>
          <w:lang w:val="fr-FR"/>
        </w:rPr>
        <w:t>6.7. Protection des ouvrages</w:t>
      </w:r>
    </w:p>
    <w:p>
      <w:pPr>
        <w:pStyle w:val="style157"/>
        <w:rPr>
          <w:rFonts w:ascii="Agency FB" w:cs="Arial" w:hAnsi="Agency FB"/>
          <w:sz w:val="24"/>
          <w:lang w:val="fr-FR"/>
        </w:rPr>
      </w:pPr>
      <w:r>
        <w:rPr>
          <w:rFonts w:ascii="Agency FB" w:cs="Arial" w:hAnsi="Agency FB"/>
          <w:sz w:val="24"/>
          <w:lang w:val="fr-FR"/>
        </w:rPr>
        <w:t>Le Co-Contractant devra appliquer une couche de plomb, sur toutes les parties qui se trouveront cachées, après montage.</w:t>
      </w:r>
    </w:p>
    <w:p>
      <w:pPr>
        <w:pStyle w:val="style157"/>
        <w:rPr>
          <w:rFonts w:ascii="Agency FB" w:cs="Arial" w:hAnsi="Agency FB"/>
          <w:sz w:val="24"/>
          <w:lang w:val="fr-FR"/>
        </w:rPr>
      </w:pPr>
      <w:r>
        <w:rPr>
          <w:rFonts w:ascii="Agency FB" w:cs="Arial" w:hAnsi="Agency FB"/>
          <w:sz w:val="24"/>
          <w:lang w:val="fr-FR"/>
        </w:rPr>
        <w:t>Avant la pose sur tout ouvrage, l’impression de peinture antirouille de première qualité est obligatoire.</w:t>
      </w:r>
    </w:p>
    <w:p>
      <w:pPr>
        <w:pStyle w:val="style157"/>
        <w:rPr>
          <w:rFonts w:ascii="Agency FB" w:cs="Arial" w:hAnsi="Agency FB"/>
          <w:sz w:val="24"/>
          <w:lang w:val="fr-FR"/>
        </w:rPr>
      </w:pPr>
      <w:r>
        <w:rPr>
          <w:rFonts w:ascii="Agency FB" w:cs="Arial" w:hAnsi="Agency FB"/>
          <w:sz w:val="24"/>
          <w:lang w:val="fr-FR"/>
        </w:rPr>
        <w:t>Cette impression sera appliquée après dégraissage, brossage énergique et décalaminage.</w:t>
      </w:r>
    </w:p>
    <w:p>
      <w:pPr>
        <w:pStyle w:val="style157"/>
        <w:rPr>
          <w:rFonts w:ascii="Agency FB" w:cs="Arial" w:hAnsi="Agency FB"/>
          <w:sz w:val="24"/>
          <w:lang w:val="fr-FR"/>
        </w:rPr>
      </w:pPr>
      <w:r>
        <w:rPr>
          <w:rFonts w:ascii="Agency FB" w:cs="Arial" w:hAnsi="Agency FB"/>
          <w:sz w:val="24"/>
          <w:lang w:val="fr-FR"/>
        </w:rPr>
        <w:t>6.8. Montage provisoire</w:t>
      </w:r>
    </w:p>
    <w:p>
      <w:pPr>
        <w:pStyle w:val="style157"/>
        <w:rPr>
          <w:rFonts w:ascii="Agency FB" w:cs="Arial" w:hAnsi="Agency FB"/>
          <w:sz w:val="24"/>
          <w:lang w:val="fr-FR"/>
        </w:rPr>
      </w:pPr>
      <w:r>
        <w:rPr>
          <w:rFonts w:ascii="Agency FB" w:cs="Arial" w:hAnsi="Agency FB"/>
          <w:sz w:val="24"/>
          <w:lang w:val="fr-FR"/>
        </w:rPr>
        <w:t xml:space="preserve">Le Co-Contractant devra relever les mesures de chaque ouvrage avec repérage. En cas de non observation, l’Entrepreneur se verrait </w:t>
      </w:r>
      <w:r>
        <w:rPr>
          <w:rFonts w:ascii="Agency FB" w:cs="Arial" w:hAnsi="Agency FB"/>
          <w:sz w:val="24"/>
          <w:lang w:val="fr-FR"/>
        </w:rPr>
        <w:t>refuser</w:t>
      </w:r>
      <w:r>
        <w:rPr>
          <w:rFonts w:ascii="Agency FB" w:cs="Arial" w:hAnsi="Agency FB"/>
          <w:sz w:val="24"/>
          <w:lang w:val="fr-FR"/>
        </w:rPr>
        <w:t xml:space="preserve"> les ouvrages qui ne seraient pas exécutés conformément aux mesures de leurs emplacements.</w:t>
      </w:r>
    </w:p>
    <w:p>
      <w:pPr>
        <w:pStyle w:val="style157"/>
        <w:rPr>
          <w:rFonts w:ascii="Agency FB" w:cs="Arial" w:hAnsi="Agency FB"/>
          <w:sz w:val="24"/>
          <w:lang w:val="fr-FR"/>
        </w:rPr>
      </w:pPr>
      <w:r>
        <w:rPr>
          <w:rFonts w:ascii="Agency FB" w:cs="Arial" w:hAnsi="Agency FB"/>
          <w:sz w:val="24"/>
          <w:lang w:val="fr-FR"/>
        </w:rPr>
        <w:t>6.9. Mise en œuvre</w:t>
      </w:r>
    </w:p>
    <w:p>
      <w:pPr>
        <w:pStyle w:val="style157"/>
        <w:rPr>
          <w:rFonts w:ascii="Agency FB" w:cs="Arial" w:hAnsi="Agency FB"/>
          <w:sz w:val="24"/>
          <w:lang w:val="fr-FR"/>
        </w:rPr>
      </w:pPr>
      <w:r>
        <w:rPr>
          <w:rFonts w:ascii="Agency FB" w:cs="Arial" w:hAnsi="Agency FB"/>
          <w:sz w:val="24"/>
          <w:lang w:val="fr-FR"/>
        </w:rPr>
        <w:t>Tous les ouvrages métalliques seront exécutés avec le plus grand soin :</w:t>
      </w:r>
    </w:p>
    <w:p>
      <w:pPr>
        <w:pStyle w:val="style157"/>
        <w:rPr>
          <w:rFonts w:ascii="Agency FB" w:cs="Arial" w:hAnsi="Agency FB"/>
          <w:sz w:val="24"/>
          <w:lang w:val="fr-FR"/>
        </w:rPr>
      </w:pPr>
      <w:r>
        <w:rPr>
          <w:rFonts w:ascii="Agency FB" w:cs="Arial" w:hAnsi="Agency FB"/>
          <w:sz w:val="24"/>
          <w:lang w:val="fr-FR"/>
        </w:rPr>
        <w:t>Les assemblages seront exécutés selon les normes avec goujons et vis fraisée. En cas de soudures, celles-ci ne présenteront aucun défaut et seront parfaitement regréées. Les vis pour les parties démontables devront affleurer les pièces ;</w:t>
      </w:r>
    </w:p>
    <w:p>
      <w:pPr>
        <w:pStyle w:val="style157"/>
        <w:rPr>
          <w:rFonts w:ascii="Agency FB" w:cs="Arial" w:hAnsi="Agency FB"/>
          <w:sz w:val="24"/>
          <w:lang w:val="fr-FR"/>
        </w:rPr>
      </w:pPr>
      <w:r>
        <w:rPr>
          <w:rFonts w:ascii="Agency FB" w:cs="Arial" w:hAnsi="Agency FB"/>
          <w:sz w:val="24"/>
          <w:lang w:val="fr-FR"/>
        </w:rPr>
        <w:t>Pour la mise en place des ouvrages, l’Entrepreneur devra effectuer un calage parfait et robuste dans l’attente des scellements.</w:t>
      </w:r>
    </w:p>
    <w:p>
      <w:pPr>
        <w:pStyle w:val="style157"/>
        <w:rPr>
          <w:rFonts w:ascii="Agency FB" w:cs="Arial" w:hAnsi="Agency FB"/>
          <w:sz w:val="24"/>
          <w:lang w:val="fr-FR"/>
        </w:rPr>
      </w:pPr>
      <w:r>
        <w:rPr>
          <w:rFonts w:ascii="Agency FB" w:cs="Arial" w:hAnsi="Agency FB"/>
          <w:sz w:val="24"/>
          <w:lang w:val="fr-FR"/>
        </w:rPr>
        <w:t>6.10. Serrures et quincaillerie</w:t>
      </w:r>
    </w:p>
    <w:p>
      <w:pPr>
        <w:pStyle w:val="style157"/>
        <w:rPr>
          <w:rFonts w:ascii="Agency FB" w:cs="Arial" w:hAnsi="Agency FB"/>
          <w:sz w:val="24"/>
          <w:lang w:val="fr-FR"/>
        </w:rPr>
      </w:pPr>
      <w:r>
        <w:rPr>
          <w:rFonts w:ascii="Agency FB" w:cs="Arial" w:hAnsi="Agency FB"/>
          <w:sz w:val="24"/>
          <w:lang w:val="fr-FR"/>
        </w:rPr>
        <w:t>Les serrures seront sélectionnées dans le même catalogue que celui des travaux de « menuiserie bois » et selon les mêmes normes.</w:t>
      </w:r>
    </w:p>
    <w:p>
      <w:pPr>
        <w:pStyle w:val="style157"/>
        <w:rPr>
          <w:rFonts w:ascii="Agency FB" w:cs="Arial" w:hAnsi="Agency FB"/>
          <w:sz w:val="24"/>
          <w:lang w:val="fr-FR"/>
        </w:rPr>
      </w:pPr>
      <w:r>
        <w:rPr>
          <w:rFonts w:ascii="Agency FB" w:cs="Arial" w:hAnsi="Agency FB"/>
          <w:sz w:val="24"/>
          <w:lang w:val="fr-FR"/>
        </w:rPr>
        <w:t>Chaque type de serrure, ainsi que les accessoires de quincaillerie, devront être acceptés par le maître d’œuvre.</w:t>
      </w:r>
    </w:p>
    <w:p>
      <w:pPr>
        <w:pStyle w:val="style157"/>
        <w:rPr>
          <w:rFonts w:ascii="Agency FB" w:cs="Arial" w:hAnsi="Agency FB"/>
          <w:sz w:val="24"/>
          <w:lang w:val="fr-FR"/>
        </w:rPr>
      </w:pPr>
      <w:r>
        <w:rPr>
          <w:rFonts w:ascii="Agency FB" w:cs="Arial" w:hAnsi="Agency FB"/>
          <w:sz w:val="24"/>
          <w:lang w:val="fr-FR"/>
        </w:rPr>
        <w:t>6.11. Prescriptions spéciales</w:t>
      </w:r>
    </w:p>
    <w:p>
      <w:pPr>
        <w:pStyle w:val="style157"/>
        <w:rPr>
          <w:rFonts w:ascii="Agency FB" w:cs="Arial" w:hAnsi="Agency FB"/>
          <w:sz w:val="24"/>
          <w:lang w:val="fr-FR"/>
        </w:rPr>
      </w:pPr>
      <w:r>
        <w:rPr>
          <w:rFonts w:ascii="Agency FB" w:cs="Arial" w:hAnsi="Agency FB"/>
          <w:sz w:val="24"/>
          <w:lang w:val="fr-FR"/>
        </w:rPr>
        <w:t>Tous les ouvrages posés extérieurement sur parties verticales devront avoir tous les éléments, tels que bavettes, renvois d’eau, etc. assurant leur parfaite étanchéité.</w:t>
      </w:r>
    </w:p>
    <w:p>
      <w:pPr>
        <w:pStyle w:val="style157"/>
        <w:rPr>
          <w:rFonts w:ascii="Agency FB" w:cs="Arial" w:hAnsi="Agency FB"/>
          <w:sz w:val="24"/>
          <w:lang w:val="fr-FR"/>
        </w:rPr>
      </w:pPr>
      <w:r>
        <w:rPr>
          <w:rFonts w:ascii="Agency FB" w:cs="Arial" w:hAnsi="Agency FB"/>
          <w:sz w:val="24"/>
          <w:lang w:val="fr-FR"/>
        </w:rPr>
        <w:t>Les assemblages ne devront pas permettre les infiltrations et le séjour de l’eau entre les profilés assemblés.</w:t>
      </w:r>
    </w:p>
    <w:p>
      <w:pPr>
        <w:pStyle w:val="style157"/>
        <w:rPr>
          <w:rFonts w:ascii="Agency FB" w:cs="Arial" w:hAnsi="Agency FB"/>
          <w:sz w:val="24"/>
          <w:lang w:val="fr-FR"/>
        </w:rPr>
      </w:pPr>
      <w:r>
        <w:rPr>
          <w:rFonts w:ascii="Agency FB" w:cs="Arial" w:hAnsi="Agency FB"/>
          <w:sz w:val="24"/>
          <w:lang w:val="fr-FR"/>
        </w:rPr>
        <w:t>6.12. Huisseries</w:t>
      </w:r>
    </w:p>
    <w:p>
      <w:pPr>
        <w:pStyle w:val="style157"/>
        <w:rPr>
          <w:rFonts w:ascii="Agency FB" w:cs="Arial" w:hAnsi="Agency FB"/>
          <w:sz w:val="24"/>
          <w:lang w:val="fr-FR"/>
        </w:rPr>
      </w:pPr>
      <w:r>
        <w:rPr>
          <w:rFonts w:ascii="Agency FB" w:cs="Arial" w:hAnsi="Agency FB"/>
          <w:sz w:val="24"/>
          <w:lang w:val="fr-FR"/>
        </w:rPr>
        <w:t>Toutes les huisseries et contre bâtis comporteront autant de pattes de scellement que nécessaires.</w:t>
      </w:r>
    </w:p>
    <w:p>
      <w:pPr>
        <w:pStyle w:val="style157"/>
        <w:rPr>
          <w:rFonts w:ascii="Agency FB" w:cs="Arial" w:hAnsi="Agency FB"/>
          <w:sz w:val="24"/>
          <w:lang w:val="fr-FR"/>
        </w:rPr>
      </w:pPr>
      <w:r>
        <w:rPr>
          <w:rFonts w:ascii="Agency FB" w:cs="Arial" w:hAnsi="Agency FB"/>
          <w:sz w:val="24"/>
          <w:lang w:val="fr-FR"/>
        </w:rPr>
        <w:t>Le Co-Contractant sera tenu d’assurer les lumières nécessaires à la mise en place des câbles, selon indication de l’électricien.</w:t>
      </w:r>
    </w:p>
    <w:p>
      <w:pPr>
        <w:pStyle w:val="style157"/>
        <w:rPr>
          <w:rFonts w:ascii="Agency FB" w:cs="Arial" w:hAnsi="Agency FB"/>
          <w:sz w:val="24"/>
          <w:lang w:val="fr-FR"/>
        </w:rPr>
      </w:pPr>
      <w:r>
        <w:rPr>
          <w:rFonts w:ascii="Agency FB" w:cs="Arial" w:hAnsi="Agency FB"/>
          <w:sz w:val="24"/>
          <w:lang w:val="fr-FR"/>
        </w:rPr>
        <w:t>6.13. Description des ouvrages</w:t>
      </w:r>
    </w:p>
    <w:p>
      <w:pPr>
        <w:pStyle w:val="style157"/>
        <w:rPr>
          <w:rFonts w:ascii="Agency FB" w:cs="Arial" w:hAnsi="Agency FB"/>
          <w:sz w:val="24"/>
          <w:lang w:val="fr-FR"/>
        </w:rPr>
      </w:pPr>
      <w:r>
        <w:rPr>
          <w:rFonts w:ascii="Agency FB" w:cs="Arial" w:hAnsi="Agency FB"/>
          <w:sz w:val="24"/>
          <w:lang w:val="fr-FR"/>
        </w:rPr>
        <w:t>6.13.1. Grille de Protection</w:t>
      </w:r>
    </w:p>
    <w:p>
      <w:pPr>
        <w:pStyle w:val="style157"/>
        <w:rPr>
          <w:rFonts w:ascii="Agency FB" w:cs="Arial" w:hAnsi="Agency FB"/>
          <w:sz w:val="24"/>
          <w:lang w:val="fr-FR"/>
        </w:rPr>
      </w:pPr>
      <w:r>
        <w:rPr>
          <w:rFonts w:ascii="Agency FB" w:cs="Arial" w:hAnsi="Agency FB"/>
          <w:sz w:val="24"/>
          <w:lang w:val="fr-FR"/>
        </w:rPr>
        <w:t>Grille de protection métallique</w:t>
      </w:r>
    </w:p>
    <w:p>
      <w:pPr>
        <w:pStyle w:val="style157"/>
        <w:rPr>
          <w:rFonts w:ascii="Agency FB" w:cs="Arial" w:hAnsi="Agency FB"/>
          <w:sz w:val="24"/>
          <w:lang w:val="fr-FR"/>
        </w:rPr>
      </w:pPr>
      <w:r>
        <w:rPr>
          <w:rFonts w:ascii="Agency FB" w:cs="Arial" w:hAnsi="Agency FB"/>
          <w:sz w:val="24"/>
          <w:lang w:val="fr-FR"/>
        </w:rPr>
        <w:t>Barreaudage tous les 5cm, cadre en cornière scellée dans les parois.</w:t>
      </w:r>
    </w:p>
    <w:p>
      <w:pPr>
        <w:pStyle w:val="style157"/>
        <w:rPr>
          <w:rFonts w:ascii="Agency FB" w:cs="Arial" w:hAnsi="Agency FB"/>
          <w:sz w:val="24"/>
          <w:lang w:val="fr-FR"/>
        </w:rPr>
      </w:pPr>
      <w:r>
        <w:rPr>
          <w:rFonts w:ascii="Agency FB" w:cs="Arial" w:hAnsi="Agency FB"/>
          <w:sz w:val="24"/>
          <w:lang w:val="fr-FR"/>
        </w:rPr>
        <w:t>Dim</w:t>
      </w:r>
      <w:r>
        <w:rPr>
          <w:rFonts w:ascii="Agency FB" w:cs="Arial" w:hAnsi="Agency FB"/>
          <w:sz w:val="24"/>
          <w:lang w:val="fr-FR"/>
        </w:rPr>
        <w:t>ens</w:t>
      </w:r>
      <w:r>
        <w:rPr>
          <w:rFonts w:ascii="Agency FB" w:cs="Arial" w:hAnsi="Agency FB"/>
          <w:sz w:val="24"/>
          <w:lang w:val="fr-FR"/>
        </w:rPr>
        <w:t>ions : selon côte sur plan de délais</w:t>
      </w:r>
    </w:p>
    <w:p>
      <w:pPr>
        <w:pStyle w:val="style157"/>
        <w:rPr>
          <w:rFonts w:ascii="Agency FB" w:cs="Arial" w:hAnsi="Agency FB"/>
          <w:sz w:val="24"/>
          <w:lang w:val="fr-FR"/>
        </w:rPr>
      </w:pPr>
      <w:r>
        <w:rPr>
          <w:rFonts w:ascii="Agency FB" w:cs="Arial" w:hAnsi="Agency FB"/>
          <w:sz w:val="24"/>
          <w:lang w:val="fr-FR"/>
        </w:rPr>
        <w:t>Position : fenêtre sur châssis Naco.</w:t>
      </w:r>
    </w:p>
    <w:p>
      <w:pPr>
        <w:pStyle w:val="style157"/>
        <w:rPr>
          <w:rFonts w:ascii="Agency FB" w:cs="Arial" w:hAnsi="Agency FB"/>
          <w:b/>
          <w:sz w:val="24"/>
          <w:lang w:val="fr-FR"/>
        </w:rPr>
      </w:pPr>
      <w:r>
        <w:rPr>
          <w:rFonts w:ascii="Agency FB" w:cs="Arial" w:hAnsi="Agency FB"/>
          <w:b/>
          <w:sz w:val="24"/>
          <w:lang w:val="fr-FR"/>
        </w:rPr>
        <w:t>RESUME DES TRAVAUX</w:t>
      </w:r>
    </w:p>
    <w:p>
      <w:pPr>
        <w:pStyle w:val="style157"/>
        <w:rPr>
          <w:rFonts w:ascii="Agency FB" w:cs="Arial" w:hAnsi="Agency FB"/>
          <w:b/>
          <w:sz w:val="24"/>
          <w:lang w:val="fr-FR"/>
        </w:rPr>
      </w:pPr>
      <w:r>
        <w:rPr>
          <w:rFonts w:ascii="Agency FB" w:cs="Arial" w:hAnsi="Agency FB"/>
          <w:b/>
          <w:sz w:val="24"/>
          <w:lang w:val="fr-FR"/>
        </w:rPr>
        <w:t>CHASSIS NACO</w:t>
      </w:r>
    </w:p>
    <w:p>
      <w:pPr>
        <w:pStyle w:val="style157"/>
        <w:rPr>
          <w:rFonts w:ascii="Agency FB" w:cs="Arial" w:hAnsi="Agency FB"/>
          <w:sz w:val="24"/>
          <w:lang w:val="fr-FR"/>
        </w:rPr>
      </w:pPr>
      <w:r>
        <w:rPr>
          <w:rFonts w:ascii="Agency FB" w:cs="Arial" w:hAnsi="Agency FB"/>
          <w:sz w:val="24"/>
          <w:lang w:val="fr-FR"/>
        </w:rPr>
        <w:t>Fournitures et pose des châssis Naco dans encadrements boivent (menuiserie bois)</w:t>
      </w:r>
    </w:p>
    <w:p>
      <w:pPr>
        <w:pStyle w:val="style157"/>
        <w:rPr>
          <w:rFonts w:ascii="Agency FB" w:cs="Arial" w:hAnsi="Agency FB"/>
          <w:sz w:val="24"/>
          <w:lang w:val="fr-FR"/>
        </w:rPr>
      </w:pPr>
      <w:r>
        <w:rPr>
          <w:rFonts w:ascii="Agency FB" w:cs="Arial" w:hAnsi="Agency FB"/>
          <w:sz w:val="24"/>
          <w:lang w:val="fr-FR"/>
        </w:rPr>
        <w:t>Dim</w:t>
      </w:r>
      <w:r>
        <w:rPr>
          <w:rFonts w:ascii="Agency FB" w:cs="Arial" w:hAnsi="Agency FB"/>
          <w:sz w:val="24"/>
          <w:lang w:val="fr-FR"/>
        </w:rPr>
        <w:t>ens</w:t>
      </w:r>
      <w:r>
        <w:rPr>
          <w:rFonts w:ascii="Agency FB" w:cs="Arial" w:hAnsi="Agency FB"/>
          <w:sz w:val="24"/>
          <w:lang w:val="fr-FR"/>
        </w:rPr>
        <w:t>ions : 0,70 x 1,60 et 0,80 x 1,20 vitrage en lames de verre clair 4mm (vitrerie)</w:t>
      </w:r>
    </w:p>
    <w:p>
      <w:pPr>
        <w:pStyle w:val="style157"/>
        <w:rPr>
          <w:rFonts w:ascii="Agency FB" w:cs="Arial" w:hAnsi="Agency FB"/>
          <w:b/>
          <w:sz w:val="24"/>
          <w:lang w:val="fr-FR"/>
        </w:rPr>
      </w:pPr>
      <w:r>
        <w:rPr>
          <w:rFonts w:ascii="Agency FB" w:cs="Arial" w:hAnsi="Agency FB"/>
          <w:b/>
          <w:sz w:val="24"/>
          <w:lang w:val="fr-FR"/>
        </w:rPr>
        <w:t>Grilles de protection</w:t>
      </w:r>
    </w:p>
    <w:p>
      <w:pPr>
        <w:pStyle w:val="style157"/>
        <w:rPr>
          <w:rFonts w:ascii="Agency FB" w:cs="Arial" w:hAnsi="Agency FB"/>
          <w:sz w:val="24"/>
          <w:lang w:val="fr-FR"/>
        </w:rPr>
      </w:pPr>
      <w:r>
        <w:rPr>
          <w:rFonts w:ascii="Agency FB" w:cs="Arial" w:hAnsi="Agency FB"/>
          <w:b/>
          <w:sz w:val="24"/>
          <w:u w:val="single"/>
          <w:lang w:val="fr-FR"/>
        </w:rPr>
        <w:t>NOTA :</w:t>
      </w:r>
      <w:r>
        <w:rPr>
          <w:rFonts w:ascii="Agency FB" w:cs="Arial" w:hAnsi="Agency FB"/>
          <w:sz w:val="24"/>
          <w:lang w:val="fr-FR"/>
        </w:rPr>
        <w:t>Il est recommandé de tenir compte des débordements de la grille vis-à-vis de la fenêtre.</w:t>
      </w:r>
    </w:p>
    <w:p>
      <w:pPr>
        <w:pStyle w:val="style157"/>
        <w:rPr>
          <w:rFonts w:ascii="Agency FB" w:cs="Arial" w:hAnsi="Agency FB"/>
          <w:sz w:val="24"/>
          <w:lang w:val="fr-FR"/>
        </w:rPr>
      </w:pPr>
      <w:r>
        <w:rPr>
          <w:rFonts w:ascii="Agency FB" w:cs="Arial" w:hAnsi="Agency FB"/>
          <w:sz w:val="24"/>
          <w:lang w:val="fr-FR"/>
        </w:rPr>
        <w:t>Fourniture et pose de grille de protection (peint au poste peinture) par des profilés suivant les plans de détail y compris pattes de scellement soudées et toutes sujétions de pose.</w:t>
      </w:r>
    </w:p>
    <w:p>
      <w:pPr>
        <w:pStyle w:val="style157"/>
        <w:rPr>
          <w:rFonts w:ascii="Agency FB" w:cs="Arial" w:hAnsi="Agency FB"/>
          <w:b/>
          <w:sz w:val="24"/>
          <w:lang w:val="fr-FR"/>
        </w:rPr>
      </w:pPr>
    </w:p>
    <w:bookmarkStart w:id="461" w:name="_Toc299705174"/>
    <w:bookmarkStart w:id="462" w:name="_Toc299705577"/>
    <w:bookmarkStart w:id="463" w:name="_Toc299706323"/>
    <w:bookmarkStart w:id="464" w:name="_Toc299706472"/>
    <w:bookmarkStart w:id="465" w:name="_Toc477236778"/>
    <w:p>
      <w:pPr>
        <w:pStyle w:val="style157"/>
        <w:rPr>
          <w:rFonts w:ascii="Agency FB" w:cs="Arial" w:hAnsi="Agency FB"/>
          <w:b/>
          <w:sz w:val="24"/>
          <w:shd w:val="clear" w:color="auto" w:fill="ffffff"/>
          <w:lang w:val="fr-FR"/>
        </w:rPr>
      </w:pPr>
      <w:r>
        <w:rPr>
          <w:rFonts w:ascii="Agency FB" w:cs="Arial" w:hAnsi="Agency FB"/>
          <w:b/>
          <w:sz w:val="24"/>
          <w:shd w:val="clear" w:color="auto" w:fill="ffffff"/>
          <w:lang w:val="fr-FR"/>
        </w:rPr>
        <w:t>CHAPITRE 7 : ELECTRICITE</w:t>
      </w:r>
      <w:bookmarkEnd w:id="461"/>
      <w:bookmarkEnd w:id="462"/>
      <w:bookmarkEnd w:id="463"/>
      <w:bookmarkEnd w:id="464"/>
      <w:bookmarkEnd w:id="465"/>
    </w:p>
    <w:p>
      <w:pPr>
        <w:pStyle w:val="style157"/>
        <w:rPr>
          <w:rFonts w:ascii="Agency FB" w:cs="Arial" w:hAnsi="Agency FB"/>
          <w:sz w:val="24"/>
          <w:lang w:val="fr-FR"/>
        </w:rPr>
      </w:pPr>
      <w:r>
        <w:rPr>
          <w:rFonts w:ascii="Agency FB" w:cs="Arial" w:hAnsi="Agency FB"/>
          <w:sz w:val="24"/>
          <w:lang w:val="fr-FR"/>
        </w:rPr>
        <w:t>7.1. Conformité aux normes et règlement</w:t>
      </w:r>
    </w:p>
    <w:p>
      <w:pPr>
        <w:pStyle w:val="style157"/>
        <w:rPr>
          <w:rFonts w:ascii="Agency FB" w:cs="Arial" w:hAnsi="Agency FB"/>
          <w:sz w:val="24"/>
          <w:lang w:val="fr-FR"/>
        </w:rPr>
      </w:pPr>
      <w:r>
        <w:rPr>
          <w:rFonts w:ascii="Agency FB" w:cs="Arial" w:hAnsi="Agency FB"/>
          <w:sz w:val="24"/>
          <w:lang w:val="fr-FR"/>
        </w:rPr>
        <w:t>D’une manière générale, les matériaux mis en œuvre et essais seront conformes à tous les règlements officiels en vigueur un mois avant le dépôt de la soumission.</w:t>
      </w:r>
    </w:p>
    <w:p>
      <w:pPr>
        <w:pStyle w:val="style157"/>
        <w:rPr>
          <w:rFonts w:ascii="Agency FB" w:cs="Arial" w:hAnsi="Agency FB"/>
          <w:sz w:val="24"/>
          <w:lang w:val="fr-FR"/>
        </w:rPr>
      </w:pPr>
      <w:r>
        <w:rPr>
          <w:rFonts w:ascii="Agency FB" w:cs="Arial" w:hAnsi="Agency FB"/>
          <w:sz w:val="24"/>
          <w:lang w:val="fr-FR"/>
        </w:rPr>
        <w:t>Le Co-Contractant devra exécuter les travaux suivant les règles de l’art et conformément aux prescriptions, lois, arrêtés ou décrets, ainsi qu’aux normes et prescriptions techniques en vigueur au jour de la soumission et concernant ce type de soumission, à savoir principalement :</w:t>
      </w:r>
    </w:p>
    <w:p>
      <w:pPr>
        <w:pStyle w:val="style157"/>
        <w:rPr>
          <w:rFonts w:ascii="Agency FB" w:cs="Arial" w:hAnsi="Agency FB"/>
          <w:sz w:val="24"/>
          <w:lang w:val="fr-FR"/>
        </w:rPr>
      </w:pPr>
      <w:r>
        <w:rPr>
          <w:rFonts w:ascii="Agency FB" w:cs="Arial" w:hAnsi="Agency FB"/>
          <w:sz w:val="24"/>
          <w:lang w:val="fr-FR"/>
        </w:rPr>
        <w:t>Arrêté 067 POSTEL-INF du 13 janvier 1958 ;</w:t>
      </w:r>
    </w:p>
    <w:p>
      <w:pPr>
        <w:pStyle w:val="style157"/>
        <w:rPr>
          <w:rFonts w:ascii="Agency FB" w:cs="Arial" w:hAnsi="Agency FB"/>
          <w:sz w:val="24"/>
          <w:lang w:val="fr-FR"/>
        </w:rPr>
      </w:pPr>
      <w:r>
        <w:rPr>
          <w:rFonts w:ascii="Agency FB" w:cs="Arial" w:hAnsi="Agency FB"/>
          <w:sz w:val="24"/>
          <w:lang w:val="fr-FR"/>
        </w:rPr>
        <w:t>Décret n° 062.154 du 14 novembre 1962, relatif à la protection des travailleurs dans les établissements qui mettent en œuvre des courants électriques ;</w:t>
      </w:r>
    </w:p>
    <w:p>
      <w:pPr>
        <w:pStyle w:val="style157"/>
        <w:rPr>
          <w:rFonts w:ascii="Agency FB" w:cs="Arial" w:hAnsi="Agency FB"/>
          <w:sz w:val="24"/>
          <w:lang w:val="fr-FR"/>
        </w:rPr>
      </w:pPr>
      <w:r>
        <w:rPr>
          <w:rFonts w:ascii="Agency FB" w:cs="Arial" w:hAnsi="Agency FB"/>
          <w:sz w:val="24"/>
          <w:lang w:val="fr-FR"/>
        </w:rPr>
        <w:t>Normes NFC 15.100 de juin 1976 et additifs de juillet 1977 ;</w:t>
      </w:r>
    </w:p>
    <w:p>
      <w:pPr>
        <w:pStyle w:val="style157"/>
        <w:rPr>
          <w:rFonts w:ascii="Agency FB" w:cs="Arial" w:hAnsi="Agency FB"/>
          <w:sz w:val="24"/>
          <w:lang w:val="fr-FR"/>
        </w:rPr>
      </w:pPr>
      <w:r>
        <w:rPr>
          <w:rFonts w:ascii="Agency FB" w:cs="Arial" w:hAnsi="Agency FB"/>
          <w:sz w:val="24"/>
          <w:lang w:val="fr-FR"/>
        </w:rPr>
        <w:t>Décret n° 5594 du 22 novembre 1955 ;</w:t>
      </w:r>
    </w:p>
    <w:p>
      <w:pPr>
        <w:pStyle w:val="style157"/>
        <w:rPr>
          <w:rFonts w:ascii="Agency FB" w:cs="Arial" w:hAnsi="Agency FB"/>
          <w:sz w:val="24"/>
          <w:lang w:val="fr-FR"/>
        </w:rPr>
      </w:pPr>
      <w:r>
        <w:rPr>
          <w:rFonts w:ascii="Agency FB" w:cs="Arial" w:hAnsi="Agency FB"/>
          <w:sz w:val="24"/>
          <w:lang w:val="fr-FR"/>
        </w:rPr>
        <w:t>Documents techniques unifiées (DTU) établis par le groupe de coordination des textes techniques publiés par le centre scientifique et technique du bâtiment (C.S.T.B.) dans les séries FOI ;</w:t>
      </w:r>
    </w:p>
    <w:p>
      <w:pPr>
        <w:pStyle w:val="style157"/>
        <w:rPr>
          <w:rFonts w:ascii="Agency FB" w:cs="Arial" w:hAnsi="Agency FB"/>
          <w:sz w:val="24"/>
          <w:lang w:val="fr-FR"/>
        </w:rPr>
      </w:pPr>
      <w:r>
        <w:rPr>
          <w:rFonts w:ascii="Agency FB" w:cs="Arial" w:hAnsi="Agency FB"/>
          <w:sz w:val="24"/>
          <w:lang w:val="fr-FR"/>
        </w:rPr>
        <w:t>Normes NPS 32001, sur les signaux d’évacuation d’urgence ;</w:t>
      </w:r>
    </w:p>
    <w:p>
      <w:pPr>
        <w:pStyle w:val="style157"/>
        <w:rPr>
          <w:rFonts w:ascii="Agency FB" w:cs="Arial" w:hAnsi="Agency FB"/>
          <w:sz w:val="24"/>
          <w:lang w:val="fr-FR"/>
        </w:rPr>
      </w:pPr>
      <w:r>
        <w:rPr>
          <w:rFonts w:ascii="Agency FB" w:cs="Arial" w:hAnsi="Agency FB"/>
          <w:sz w:val="24"/>
          <w:lang w:val="fr-FR"/>
        </w:rPr>
        <w:t>Articles MS40 à ME56 de la réglementation concernant la sécurité contre l’incendie dans les établissements recevant du public.</w:t>
      </w:r>
    </w:p>
    <w:p>
      <w:pPr>
        <w:pStyle w:val="style157"/>
        <w:rPr>
          <w:rFonts w:ascii="Agency FB" w:cs="Arial" w:hAnsi="Agency FB"/>
          <w:sz w:val="24"/>
          <w:lang w:val="fr-FR"/>
        </w:rPr>
      </w:pPr>
      <w:r>
        <w:rPr>
          <w:rFonts w:ascii="Agency FB" w:cs="Arial" w:hAnsi="Agency FB"/>
          <w:sz w:val="24"/>
          <w:lang w:val="fr-FR"/>
        </w:rPr>
        <w:t>Les dispositions prévues dans les divers documents officiels sont supposées être bien connues des installateurs et ne seront pas rappelées dans le présent document.</w:t>
      </w:r>
    </w:p>
    <w:p>
      <w:pPr>
        <w:pStyle w:val="style157"/>
        <w:rPr>
          <w:rFonts w:ascii="Agency FB" w:cs="Arial" w:hAnsi="Agency FB"/>
          <w:sz w:val="24"/>
          <w:lang w:val="fr-FR"/>
        </w:rPr>
      </w:pPr>
      <w:r>
        <w:rPr>
          <w:rFonts w:ascii="Agency FB" w:cs="Arial" w:hAnsi="Agency FB"/>
          <w:sz w:val="24"/>
          <w:lang w:val="fr-FR"/>
        </w:rPr>
        <w:t>7.2. Matériaux</w:t>
      </w:r>
    </w:p>
    <w:p>
      <w:pPr>
        <w:pStyle w:val="style157"/>
        <w:rPr>
          <w:rFonts w:ascii="Agency FB" w:cs="Arial" w:hAnsi="Agency FB"/>
          <w:sz w:val="24"/>
          <w:lang w:val="fr-FR"/>
        </w:rPr>
      </w:pPr>
      <w:r>
        <w:rPr>
          <w:rFonts w:ascii="Agency FB" w:cs="Arial" w:hAnsi="Agency FB"/>
          <w:sz w:val="24"/>
          <w:lang w:val="fr-FR"/>
        </w:rPr>
        <w:t>Tous les matériaux et appareillages devront être conformes aux normes agréées par l’AES-SONEL.</w:t>
      </w:r>
    </w:p>
    <w:p>
      <w:pPr>
        <w:pStyle w:val="style157"/>
        <w:rPr>
          <w:rFonts w:ascii="Agency FB" w:cs="Arial" w:hAnsi="Agency FB"/>
          <w:sz w:val="24"/>
          <w:lang w:val="fr-FR"/>
        </w:rPr>
      </w:pPr>
      <w:r>
        <w:rPr>
          <w:rFonts w:ascii="Agency FB" w:cs="Arial" w:hAnsi="Agency FB"/>
          <w:sz w:val="24"/>
          <w:lang w:val="fr-FR"/>
        </w:rPr>
        <w:t>7.3. Description des installations b.t. intérieures</w:t>
      </w:r>
    </w:p>
    <w:p>
      <w:pPr>
        <w:pStyle w:val="style157"/>
        <w:rPr>
          <w:rFonts w:ascii="Agency FB" w:cs="Arial" w:hAnsi="Agency FB"/>
          <w:sz w:val="24"/>
          <w:lang w:val="fr-FR"/>
        </w:rPr>
      </w:pPr>
      <w:r>
        <w:rPr>
          <w:rFonts w:ascii="Agency FB" w:cs="Arial" w:hAnsi="Agency FB"/>
          <w:sz w:val="24"/>
          <w:lang w:val="fr-FR"/>
        </w:rPr>
        <w:t>7.3.1. Tableau lumière</w:t>
      </w:r>
    </w:p>
    <w:p>
      <w:pPr>
        <w:pStyle w:val="style157"/>
        <w:rPr>
          <w:rFonts w:ascii="Agency FB" w:cs="Arial" w:hAnsi="Agency FB"/>
          <w:sz w:val="24"/>
          <w:lang w:val="fr-FR"/>
        </w:rPr>
      </w:pPr>
      <w:r>
        <w:rPr>
          <w:rFonts w:ascii="Agency FB" w:cs="Arial" w:hAnsi="Agency FB"/>
          <w:sz w:val="24"/>
          <w:lang w:val="fr-FR"/>
        </w:rPr>
        <w:t>Chaque bâtiment sera doté de tableaux lumière qui alimenteront les appareils d’éclairage et les prises du courant simple.</w:t>
      </w:r>
    </w:p>
    <w:p>
      <w:pPr>
        <w:pStyle w:val="style157"/>
        <w:rPr>
          <w:rFonts w:ascii="Agency FB" w:cs="Arial" w:hAnsi="Agency FB"/>
          <w:sz w:val="24"/>
          <w:lang w:val="fr-FR"/>
        </w:rPr>
      </w:pPr>
      <w:r>
        <w:rPr>
          <w:rFonts w:ascii="Agency FB" w:cs="Arial" w:hAnsi="Agency FB"/>
          <w:sz w:val="24"/>
          <w:lang w:val="fr-FR"/>
        </w:rPr>
        <w:t>Les tableaux lumière devront être conformes aux normes NFC 15.100 et NFC 20.000 concernant le degré de protection.</w:t>
      </w:r>
    </w:p>
    <w:p>
      <w:pPr>
        <w:pStyle w:val="style157"/>
        <w:rPr>
          <w:rFonts w:ascii="Agency FB" w:cs="Arial" w:hAnsi="Agency FB"/>
          <w:sz w:val="24"/>
          <w:lang w:val="fr-FR"/>
        </w:rPr>
      </w:pPr>
      <w:r>
        <w:rPr>
          <w:rFonts w:ascii="Agency FB" w:cs="Arial" w:hAnsi="Agency FB"/>
          <w:sz w:val="24"/>
          <w:lang w:val="fr-FR"/>
        </w:rPr>
        <w:t>Chaque tableau lumière sera équipé conformément aux indications de son schéma de principe.</w:t>
      </w:r>
    </w:p>
    <w:p>
      <w:pPr>
        <w:pStyle w:val="style157"/>
        <w:rPr>
          <w:rFonts w:ascii="Agency FB" w:cs="Arial" w:hAnsi="Agency FB"/>
          <w:sz w:val="24"/>
          <w:lang w:val="fr-FR"/>
        </w:rPr>
      </w:pPr>
      <w:r>
        <w:rPr>
          <w:rFonts w:ascii="Agency FB" w:cs="Arial" w:hAnsi="Agency FB"/>
          <w:sz w:val="24"/>
          <w:lang w:val="fr-FR"/>
        </w:rPr>
        <w:t>7.3.2. Tableau force</w:t>
      </w:r>
    </w:p>
    <w:p>
      <w:pPr>
        <w:pStyle w:val="style157"/>
        <w:rPr>
          <w:rFonts w:ascii="Agency FB" w:cs="Arial" w:hAnsi="Agency FB"/>
          <w:sz w:val="24"/>
          <w:lang w:val="fr-FR"/>
        </w:rPr>
      </w:pPr>
      <w:r>
        <w:rPr>
          <w:rFonts w:ascii="Agency FB" w:cs="Arial" w:hAnsi="Agency FB"/>
          <w:sz w:val="24"/>
          <w:lang w:val="fr-FR"/>
        </w:rPr>
        <w:t>Chaque zone du bâtiment sera doté d’un tableau force qui alimentera les appareils et équipements etc. Ce tableau force devra être conforme aux normes NFC 15.100 et 20.000 concernant le degré de protection. Il sera équipé conformément aux indications de son schéma de principe.</w:t>
      </w:r>
    </w:p>
    <w:p>
      <w:pPr>
        <w:pStyle w:val="style157"/>
        <w:rPr>
          <w:rFonts w:ascii="Agency FB" w:cs="Arial" w:hAnsi="Agency FB"/>
          <w:sz w:val="24"/>
          <w:lang w:val="fr-FR"/>
        </w:rPr>
      </w:pPr>
      <w:r>
        <w:rPr>
          <w:rFonts w:ascii="Agency FB" w:cs="Arial" w:hAnsi="Agency FB"/>
          <w:sz w:val="24"/>
          <w:lang w:val="fr-FR"/>
        </w:rPr>
        <w:t>7.3.3. Canalisations principales</w:t>
      </w:r>
    </w:p>
    <w:p>
      <w:pPr>
        <w:pStyle w:val="style157"/>
        <w:rPr>
          <w:rFonts w:ascii="Agency FB" w:cs="Arial" w:hAnsi="Agency FB"/>
          <w:sz w:val="24"/>
          <w:lang w:val="fr-FR"/>
        </w:rPr>
      </w:pPr>
      <w:r>
        <w:rPr>
          <w:rFonts w:ascii="Agency FB" w:cs="Arial" w:hAnsi="Agency FB"/>
          <w:sz w:val="24"/>
          <w:lang w:val="fr-FR"/>
        </w:rPr>
        <w:t>Le présent article a pour objet de définir les canalisations électriques destinées à assurer les liaisons entre les compteurs et les tableaux. Ces liaisons seront réalisées en câbles U1000 R02V passé sous conduite ou dans le vide du plafond.</w:t>
      </w:r>
    </w:p>
    <w:p>
      <w:pPr>
        <w:pStyle w:val="style157"/>
        <w:rPr>
          <w:rFonts w:ascii="Agency FB" w:cs="Arial" w:hAnsi="Agency FB"/>
          <w:sz w:val="24"/>
          <w:lang w:val="fr-FR"/>
        </w:rPr>
      </w:pPr>
      <w:r>
        <w:rPr>
          <w:rFonts w:ascii="Agency FB" w:cs="Arial" w:hAnsi="Agency FB"/>
          <w:sz w:val="24"/>
          <w:lang w:val="fr-FR"/>
        </w:rPr>
        <w:t>7.3.4. Canalisations secondaires</w:t>
      </w:r>
    </w:p>
    <w:p>
      <w:pPr>
        <w:pStyle w:val="style157"/>
        <w:rPr>
          <w:rFonts w:ascii="Agency FB" w:cs="Arial" w:hAnsi="Agency FB"/>
          <w:sz w:val="24"/>
          <w:lang w:val="fr-FR"/>
        </w:rPr>
      </w:pPr>
      <w:r>
        <w:rPr>
          <w:rFonts w:ascii="Agency FB" w:cs="Arial" w:hAnsi="Agency FB"/>
          <w:sz w:val="24"/>
          <w:lang w:val="fr-FR"/>
        </w:rPr>
        <w:t>Les canalisations secondaires sont celles qui alimentent directement les appareils d’utilisation (appareils d’éclairage, prise de courant et usages divers).</w:t>
      </w:r>
    </w:p>
    <w:p>
      <w:pPr>
        <w:pStyle w:val="style157"/>
        <w:rPr>
          <w:rFonts w:ascii="Agency FB" w:cs="Arial" w:hAnsi="Agency FB"/>
          <w:sz w:val="24"/>
          <w:lang w:val="fr-FR"/>
        </w:rPr>
      </w:pPr>
      <w:r>
        <w:rPr>
          <w:rFonts w:ascii="Agency FB" w:cs="Arial" w:hAnsi="Agency FB"/>
          <w:sz w:val="24"/>
          <w:lang w:val="fr-FR"/>
        </w:rPr>
        <w:t>Les canalisations secondaires auront pour origine les bornes de sortie des tableaux électriques et la limite avale se situera au niveau du dernier point accordé, c'est-à-dire au droit de la dernière dérivation alimentant un foyer lumineux, un socle de prise de courant ou un autre appareil.</w:t>
      </w:r>
    </w:p>
    <w:p>
      <w:pPr>
        <w:pStyle w:val="style157"/>
        <w:rPr>
          <w:rFonts w:ascii="Agency FB" w:cs="Arial" w:hAnsi="Agency FB"/>
          <w:sz w:val="24"/>
          <w:lang w:val="fr-FR"/>
        </w:rPr>
      </w:pPr>
      <w:r>
        <w:rPr>
          <w:rFonts w:ascii="Agency FB" w:cs="Arial" w:hAnsi="Agency FB"/>
          <w:sz w:val="24"/>
          <w:lang w:val="fr-FR"/>
        </w:rPr>
        <w:t>7.3.5. Equipement Intérieur des Locaux</w:t>
      </w:r>
    </w:p>
    <w:p>
      <w:pPr>
        <w:pStyle w:val="style157"/>
        <w:rPr>
          <w:rFonts w:ascii="Agency FB" w:cs="Arial" w:hAnsi="Agency FB"/>
          <w:sz w:val="24"/>
          <w:lang w:val="fr-FR"/>
        </w:rPr>
      </w:pPr>
      <w:r>
        <w:rPr>
          <w:rFonts w:ascii="Agency FB" w:cs="Arial" w:hAnsi="Agency FB"/>
          <w:sz w:val="24"/>
          <w:lang w:val="fr-FR"/>
        </w:rPr>
        <w:t>Ces équipements comprennent la fourniture et la mise en œuvre complète des installations comprises entre les dérivations (sur boîtier de dérivation) effectuées sur les circuits secondaires et le point d’utilisation ou de commande de celui-ci.</w:t>
      </w:r>
    </w:p>
    <w:p>
      <w:pPr>
        <w:pStyle w:val="style157"/>
        <w:rPr>
          <w:rFonts w:ascii="Agency FB" w:cs="Arial" w:hAnsi="Agency FB"/>
          <w:b/>
          <w:sz w:val="24"/>
          <w:lang w:val="fr-FR"/>
        </w:rPr>
      </w:pPr>
      <w:r>
        <w:rPr>
          <w:rFonts w:ascii="Agency FB" w:cs="Arial" w:hAnsi="Agency FB"/>
          <w:b/>
          <w:sz w:val="24"/>
          <w:lang w:val="fr-FR"/>
        </w:rPr>
        <w:t>a- Interrupteurs</w:t>
      </w:r>
    </w:p>
    <w:p>
      <w:pPr>
        <w:pStyle w:val="style157"/>
        <w:rPr>
          <w:rFonts w:ascii="Agency FB" w:cs="Arial" w:hAnsi="Agency FB"/>
          <w:sz w:val="24"/>
          <w:lang w:val="fr-FR"/>
        </w:rPr>
      </w:pPr>
      <w:r>
        <w:rPr>
          <w:rFonts w:ascii="Agency FB" w:cs="Arial" w:hAnsi="Agency FB"/>
          <w:sz w:val="24"/>
          <w:lang w:val="fr-FR"/>
        </w:rPr>
        <w:t>Les interrupteurs seront encastrés et présenteront un degré de protection suffisant. Ils seront à fixation à vis et dim</w:t>
      </w:r>
      <w:r>
        <w:rPr>
          <w:rFonts w:ascii="Agency FB" w:cs="Arial" w:hAnsi="Agency FB"/>
          <w:sz w:val="24"/>
          <w:lang w:val="fr-FR"/>
        </w:rPr>
        <w:t>ens</w:t>
      </w:r>
      <w:r>
        <w:rPr>
          <w:rFonts w:ascii="Agency FB" w:cs="Arial" w:hAnsi="Agency FB"/>
          <w:sz w:val="24"/>
          <w:lang w:val="fr-FR"/>
        </w:rPr>
        <w:t>ionnés pour 250V-10A.</w:t>
      </w:r>
    </w:p>
    <w:p>
      <w:pPr>
        <w:pStyle w:val="style157"/>
        <w:rPr>
          <w:rFonts w:ascii="Agency FB" w:cs="Arial" w:hAnsi="Agency FB"/>
          <w:b/>
          <w:sz w:val="24"/>
          <w:lang w:val="fr-FR"/>
        </w:rPr>
      </w:pPr>
      <w:r>
        <w:rPr>
          <w:rFonts w:ascii="Agency FB" w:cs="Arial" w:hAnsi="Agency FB"/>
          <w:b/>
          <w:sz w:val="24"/>
          <w:lang w:val="fr-FR"/>
        </w:rPr>
        <w:t>b- Prises de courant</w:t>
      </w:r>
    </w:p>
    <w:p>
      <w:pPr>
        <w:pStyle w:val="style157"/>
        <w:rPr>
          <w:rFonts w:ascii="Agency FB" w:cs="Arial" w:hAnsi="Agency FB"/>
          <w:sz w:val="24"/>
          <w:lang w:val="fr-FR"/>
        </w:rPr>
      </w:pPr>
      <w:r>
        <w:rPr>
          <w:rFonts w:ascii="Agency FB" w:cs="Arial" w:hAnsi="Agency FB"/>
          <w:sz w:val="24"/>
          <w:lang w:val="fr-FR"/>
        </w:rPr>
        <w:t>Les prises de courant seront encastrées. Elles seront dim</w:t>
      </w:r>
      <w:r>
        <w:rPr>
          <w:rFonts w:ascii="Agency FB" w:cs="Arial" w:hAnsi="Agency FB"/>
          <w:sz w:val="24"/>
          <w:lang w:val="fr-FR"/>
        </w:rPr>
        <w:t>ens</w:t>
      </w:r>
      <w:r>
        <w:rPr>
          <w:rFonts w:ascii="Agency FB" w:cs="Arial" w:hAnsi="Agency FB"/>
          <w:sz w:val="24"/>
          <w:lang w:val="fr-FR"/>
        </w:rPr>
        <w:t>ionnées pour NEPTURNE LEGRAND ou similaires.</w:t>
      </w:r>
    </w:p>
    <w:p>
      <w:pPr>
        <w:pStyle w:val="style157"/>
        <w:rPr>
          <w:rFonts w:ascii="Agency FB" w:cs="Arial" w:hAnsi="Agency FB"/>
          <w:sz w:val="24"/>
          <w:lang w:val="fr-FR"/>
        </w:rPr>
      </w:pPr>
      <w:r>
        <w:rPr>
          <w:rFonts w:ascii="Agency FB" w:cs="Arial" w:hAnsi="Agency FB"/>
          <w:sz w:val="24"/>
          <w:lang w:val="fr-FR"/>
        </w:rPr>
        <w:t>7.3.6. Téléphone</w:t>
      </w:r>
    </w:p>
    <w:p>
      <w:pPr>
        <w:pStyle w:val="style157"/>
        <w:rPr>
          <w:rFonts w:ascii="Agency FB" w:cs="Arial" w:hAnsi="Agency FB"/>
          <w:sz w:val="24"/>
          <w:lang w:val="fr-FR"/>
        </w:rPr>
      </w:pPr>
      <w:r>
        <w:rPr>
          <w:rFonts w:ascii="Agency FB" w:cs="Arial" w:hAnsi="Agency FB"/>
          <w:sz w:val="24"/>
          <w:lang w:val="fr-FR"/>
        </w:rPr>
        <w:t>Fourreautage d’un réseau téléphonique en tuyau plastique avec fil de tirage. Les sorties seront définies par le maître d’ouvrage.</w:t>
      </w:r>
    </w:p>
    <w:p>
      <w:pPr>
        <w:pStyle w:val="style157"/>
        <w:rPr>
          <w:rFonts w:ascii="Agency FB" w:cs="Arial" w:hAnsi="Agency FB"/>
          <w:sz w:val="24"/>
          <w:lang w:val="fr-FR"/>
        </w:rPr>
      </w:pPr>
      <w:r>
        <w:rPr>
          <w:rFonts w:ascii="Agency FB" w:cs="Arial" w:hAnsi="Agency FB"/>
          <w:sz w:val="24"/>
          <w:lang w:val="fr-FR"/>
        </w:rPr>
        <w:t>7.3.7. Prise de Terre</w:t>
      </w:r>
    </w:p>
    <w:p>
      <w:pPr>
        <w:pStyle w:val="style157"/>
        <w:rPr>
          <w:rFonts w:ascii="Agency FB" w:cs="Arial" w:hAnsi="Agency FB"/>
          <w:sz w:val="24"/>
          <w:lang w:val="fr-FR"/>
        </w:rPr>
      </w:pPr>
      <w:r>
        <w:rPr>
          <w:rFonts w:ascii="Agency FB" w:cs="Arial" w:hAnsi="Agency FB"/>
          <w:sz w:val="24"/>
          <w:lang w:val="fr-FR"/>
        </w:rPr>
        <w:t>Il sera installé un réseau de terre en fond de fouille constitué d’un feuillard en cuivre d’au moins 39mm2 de section posé dans la terre sous le béton de propreté ; les liaisons de prise aux conducteurs principaux de protection seront de même section.</w:t>
      </w:r>
    </w:p>
    <w:p>
      <w:pPr>
        <w:pStyle w:val="style157"/>
        <w:rPr>
          <w:rFonts w:ascii="Agency FB" w:cs="Arial" w:hAnsi="Agency FB"/>
          <w:sz w:val="24"/>
          <w:lang w:val="fr-FR"/>
        </w:rPr>
      </w:pPr>
      <w:r>
        <w:rPr>
          <w:rFonts w:ascii="Agency FB" w:cs="Arial" w:hAnsi="Agency FB"/>
          <w:sz w:val="24"/>
          <w:lang w:val="fr-FR"/>
        </w:rPr>
        <w:t>A l’extrémité des conducteurs de terre, il sera prévu une barrette de coupure en un endroit accessible permettant de mesurer la prise de terre correspondante. Il sera installé une prise de terre bâtiment.</w:t>
      </w:r>
    </w:p>
    <w:p>
      <w:pPr>
        <w:pStyle w:val="style157"/>
        <w:rPr>
          <w:rFonts w:ascii="Agency FB" w:cs="Arial" w:hAnsi="Agency FB"/>
          <w:sz w:val="24"/>
          <w:lang w:val="fr-FR"/>
        </w:rPr>
      </w:pPr>
    </w:p>
    <w:bookmarkStart w:id="466" w:name="_Toc299705175"/>
    <w:bookmarkStart w:id="467" w:name="_Toc299705578"/>
    <w:bookmarkStart w:id="468" w:name="_Toc299706324"/>
    <w:bookmarkStart w:id="469" w:name="_Toc299706473"/>
    <w:bookmarkStart w:id="470" w:name="_Toc477236779"/>
    <w:p>
      <w:pPr>
        <w:pStyle w:val="style157"/>
        <w:rPr>
          <w:rFonts w:ascii="Agency FB" w:cs="Arial" w:hAnsi="Agency FB"/>
          <w:sz w:val="24"/>
          <w:shd w:val="clear" w:color="auto" w:fill="ffffff"/>
          <w:lang w:val="fr-FR"/>
        </w:rPr>
      </w:pPr>
      <w:r>
        <w:rPr>
          <w:rFonts w:ascii="Agency FB" w:cs="Arial" w:hAnsi="Agency FB"/>
          <w:sz w:val="24"/>
          <w:shd w:val="clear" w:color="auto" w:fill="ffffff"/>
          <w:lang w:val="fr-FR"/>
        </w:rPr>
        <w:t>CHAPITRE 8 : PLOMBERIE/SANITAIRE</w:t>
      </w:r>
      <w:bookmarkEnd w:id="466"/>
      <w:bookmarkEnd w:id="467"/>
      <w:bookmarkEnd w:id="468"/>
      <w:bookmarkEnd w:id="469"/>
      <w:bookmarkEnd w:id="470"/>
    </w:p>
    <w:p>
      <w:pPr>
        <w:pStyle w:val="style157"/>
        <w:rPr>
          <w:rFonts w:ascii="Agency FB" w:cs="Arial" w:hAnsi="Agency FB"/>
          <w:sz w:val="24"/>
          <w:lang w:val="fr-FR"/>
        </w:rPr>
      </w:pPr>
      <w:r>
        <w:rPr>
          <w:rFonts w:ascii="Agency FB" w:cs="Arial" w:hAnsi="Agency FB"/>
          <w:sz w:val="24"/>
          <w:lang w:val="fr-FR"/>
        </w:rPr>
        <w:t>8.1. Travaux dus par le co-contractant</w:t>
      </w:r>
    </w:p>
    <w:p>
      <w:pPr>
        <w:pStyle w:val="style157"/>
        <w:rPr>
          <w:rFonts w:ascii="Agency FB" w:cs="Arial" w:hAnsi="Agency FB"/>
          <w:sz w:val="24"/>
          <w:lang w:val="fr-FR"/>
        </w:rPr>
      </w:pPr>
      <w:r>
        <w:rPr>
          <w:rFonts w:ascii="Agency FB" w:cs="Arial" w:hAnsi="Agency FB"/>
          <w:sz w:val="24"/>
          <w:lang w:val="fr-FR"/>
        </w:rPr>
        <w:t>Le Co-Contractant doit effectuer d’une manière générale :</w:t>
      </w:r>
    </w:p>
    <w:p>
      <w:pPr>
        <w:pStyle w:val="style157"/>
        <w:rPr>
          <w:rFonts w:ascii="Agency FB" w:cs="Arial" w:hAnsi="Agency FB"/>
          <w:sz w:val="24"/>
          <w:lang w:val="fr-FR"/>
        </w:rPr>
      </w:pPr>
      <w:r>
        <w:rPr>
          <w:rFonts w:ascii="Agency FB" w:cs="Arial" w:hAnsi="Agency FB"/>
          <w:sz w:val="24"/>
          <w:lang w:val="fr-FR"/>
        </w:rPr>
        <w:t>Les dessins et les calculs nécessaires ;</w:t>
      </w:r>
    </w:p>
    <w:p>
      <w:pPr>
        <w:pStyle w:val="style157"/>
        <w:rPr>
          <w:rFonts w:ascii="Agency FB" w:cs="Arial" w:hAnsi="Agency FB"/>
          <w:sz w:val="24"/>
          <w:lang w:val="fr-FR"/>
        </w:rPr>
      </w:pPr>
      <w:r>
        <w:rPr>
          <w:rFonts w:ascii="Agency FB" w:cs="Arial" w:hAnsi="Agency FB"/>
          <w:sz w:val="24"/>
          <w:lang w:val="fr-FR"/>
        </w:rPr>
        <w:t>La fourniture aux autres corps d’état des indications concernant : les trous à rés</w:t>
      </w:r>
      <w:r>
        <w:rPr>
          <w:rFonts w:ascii="Agency FB" w:cs="Arial" w:hAnsi="Agency FB"/>
          <w:sz w:val="24"/>
          <w:lang w:val="fr-FR"/>
        </w:rPr>
        <w:t>erver, puissance électrique etc.</w:t>
      </w:r>
    </w:p>
    <w:p>
      <w:pPr>
        <w:pStyle w:val="style157"/>
        <w:rPr>
          <w:rFonts w:ascii="Agency FB" w:cs="Arial" w:hAnsi="Agency FB"/>
          <w:sz w:val="24"/>
          <w:lang w:val="fr-FR"/>
        </w:rPr>
      </w:pPr>
      <w:r>
        <w:rPr>
          <w:rFonts w:ascii="Agency FB" w:cs="Arial" w:hAnsi="Agency FB"/>
          <w:sz w:val="24"/>
          <w:lang w:val="fr-FR"/>
        </w:rPr>
        <w:t>Les réseaux de distribution d’eau froide ;</w:t>
      </w:r>
    </w:p>
    <w:p>
      <w:pPr>
        <w:pStyle w:val="style157"/>
        <w:rPr>
          <w:rFonts w:ascii="Agency FB" w:cs="Arial" w:hAnsi="Agency FB"/>
          <w:sz w:val="24"/>
          <w:lang w:val="fr-FR"/>
        </w:rPr>
      </w:pPr>
      <w:r>
        <w:rPr>
          <w:rFonts w:ascii="Agency FB" w:cs="Arial" w:hAnsi="Agency FB"/>
          <w:sz w:val="24"/>
          <w:lang w:val="fr-FR"/>
        </w:rPr>
        <w:t>Les appareils sanitaires complètement équipés ;</w:t>
      </w:r>
    </w:p>
    <w:p>
      <w:pPr>
        <w:pStyle w:val="style157"/>
        <w:rPr>
          <w:rFonts w:ascii="Agency FB" w:cs="Arial" w:hAnsi="Agency FB"/>
          <w:sz w:val="24"/>
          <w:lang w:val="fr-FR"/>
        </w:rPr>
      </w:pPr>
      <w:r>
        <w:rPr>
          <w:rFonts w:ascii="Agency FB" w:cs="Arial" w:hAnsi="Agency FB"/>
          <w:sz w:val="24"/>
          <w:lang w:val="fr-FR"/>
        </w:rPr>
        <w:t>La protection antirouille des canalisations apparentes ou cachées ;</w:t>
      </w:r>
    </w:p>
    <w:p>
      <w:pPr>
        <w:pStyle w:val="style157"/>
        <w:rPr>
          <w:rFonts w:ascii="Agency FB" w:cs="Arial" w:hAnsi="Agency FB"/>
          <w:sz w:val="24"/>
          <w:lang w:val="fr-FR"/>
        </w:rPr>
      </w:pPr>
      <w:r>
        <w:rPr>
          <w:rFonts w:ascii="Agency FB" w:cs="Arial" w:hAnsi="Agency FB"/>
          <w:sz w:val="24"/>
          <w:lang w:val="fr-FR"/>
        </w:rPr>
        <w:t>Les dispositions anti-vibratiles ;</w:t>
      </w:r>
    </w:p>
    <w:p>
      <w:pPr>
        <w:pStyle w:val="style157"/>
        <w:rPr>
          <w:rFonts w:ascii="Agency FB" w:cs="Arial" w:hAnsi="Agency FB"/>
          <w:sz w:val="24"/>
          <w:lang w:val="fr-FR"/>
        </w:rPr>
      </w:pPr>
      <w:r>
        <w:rPr>
          <w:rFonts w:ascii="Agency FB" w:cs="Arial" w:hAnsi="Agency FB"/>
          <w:sz w:val="24"/>
          <w:lang w:val="fr-FR"/>
        </w:rPr>
        <w:t>Les raccordements sur les attentes du maçon ;</w:t>
      </w:r>
    </w:p>
    <w:p>
      <w:pPr>
        <w:pStyle w:val="style157"/>
        <w:rPr>
          <w:rFonts w:ascii="Agency FB" w:cs="Arial" w:hAnsi="Agency FB"/>
          <w:sz w:val="24"/>
          <w:lang w:val="fr-FR"/>
        </w:rPr>
      </w:pPr>
      <w:r>
        <w:rPr>
          <w:rFonts w:ascii="Agency FB" w:cs="Arial" w:hAnsi="Agency FB"/>
          <w:sz w:val="24"/>
          <w:lang w:val="fr-FR"/>
        </w:rPr>
        <w:t>La fourniture et le réglage des fourreaux ;</w:t>
      </w:r>
    </w:p>
    <w:p>
      <w:pPr>
        <w:pStyle w:val="style157"/>
        <w:rPr>
          <w:rFonts w:ascii="Agency FB" w:cs="Arial" w:hAnsi="Agency FB"/>
          <w:sz w:val="24"/>
          <w:lang w:val="fr-FR"/>
        </w:rPr>
      </w:pPr>
      <w:r>
        <w:rPr>
          <w:rFonts w:ascii="Agency FB" w:cs="Arial" w:hAnsi="Agency FB"/>
          <w:sz w:val="24"/>
          <w:lang w:val="fr-FR"/>
        </w:rPr>
        <w:t>Les essais, compris main d’œuvre et appareils nécessaires ;</w:t>
      </w:r>
    </w:p>
    <w:p>
      <w:pPr>
        <w:pStyle w:val="style157"/>
        <w:rPr>
          <w:rFonts w:ascii="Agency FB" w:cs="Arial" w:hAnsi="Agency FB"/>
          <w:sz w:val="24"/>
          <w:lang w:val="fr-FR"/>
        </w:rPr>
      </w:pPr>
      <w:r>
        <w:rPr>
          <w:rFonts w:ascii="Agency FB" w:cs="Arial" w:hAnsi="Agency FB"/>
          <w:sz w:val="24"/>
          <w:lang w:val="fr-FR"/>
        </w:rPr>
        <w:t>La fourniture des plans de récolement ;</w:t>
      </w:r>
    </w:p>
    <w:p>
      <w:pPr>
        <w:pStyle w:val="style157"/>
        <w:rPr>
          <w:rFonts w:ascii="Agency FB" w:cs="Arial" w:hAnsi="Agency FB"/>
          <w:sz w:val="24"/>
          <w:lang w:val="fr-FR"/>
        </w:rPr>
      </w:pPr>
      <w:r>
        <w:rPr>
          <w:rFonts w:ascii="Agency FB" w:cs="Arial" w:hAnsi="Agency FB"/>
          <w:sz w:val="24"/>
          <w:lang w:val="fr-FR"/>
        </w:rPr>
        <w:t>Les notices de fonctionnement et la mise au courant du personnel ;</w:t>
      </w:r>
    </w:p>
    <w:p>
      <w:pPr>
        <w:pStyle w:val="style157"/>
        <w:rPr>
          <w:rFonts w:ascii="Agency FB" w:cs="Arial" w:hAnsi="Agency FB"/>
          <w:sz w:val="24"/>
          <w:lang w:val="fr-FR"/>
        </w:rPr>
      </w:pPr>
      <w:r>
        <w:rPr>
          <w:rFonts w:ascii="Agency FB" w:cs="Arial" w:hAnsi="Agency FB"/>
          <w:sz w:val="24"/>
          <w:lang w:val="fr-FR"/>
        </w:rPr>
        <w:t>Le nettoyage hebdomadaire de son chantier ;</w:t>
      </w:r>
    </w:p>
    <w:p>
      <w:pPr>
        <w:pStyle w:val="style157"/>
        <w:rPr>
          <w:rFonts w:ascii="Agency FB" w:cs="Arial" w:hAnsi="Agency FB"/>
          <w:sz w:val="24"/>
          <w:lang w:val="fr-FR"/>
        </w:rPr>
      </w:pPr>
      <w:r>
        <w:rPr>
          <w:rFonts w:ascii="Agency FB" w:cs="Arial" w:hAnsi="Agency FB"/>
          <w:sz w:val="24"/>
          <w:lang w:val="fr-FR"/>
        </w:rPr>
        <w:t>Les plans d’hygiène et de sécurité.</w:t>
      </w:r>
    </w:p>
    <w:p>
      <w:pPr>
        <w:pStyle w:val="style157"/>
        <w:rPr>
          <w:rFonts w:ascii="Agency FB" w:cs="Arial" w:hAnsi="Agency FB"/>
          <w:sz w:val="24"/>
          <w:lang w:val="fr-FR"/>
        </w:rPr>
      </w:pPr>
      <w:r>
        <w:rPr>
          <w:rFonts w:ascii="Agency FB" w:cs="Arial" w:hAnsi="Agency FB"/>
          <w:sz w:val="24"/>
          <w:lang w:val="fr-FR"/>
        </w:rPr>
        <w:t>8.2. Base de calculs</w:t>
      </w:r>
    </w:p>
    <w:p>
      <w:pPr>
        <w:pStyle w:val="style157"/>
        <w:rPr>
          <w:rFonts w:ascii="Agency FB" w:cs="Arial" w:hAnsi="Agency FB"/>
          <w:sz w:val="24"/>
          <w:lang w:val="fr-FR"/>
        </w:rPr>
      </w:pPr>
      <w:r>
        <w:rPr>
          <w:rFonts w:ascii="Agency FB" w:cs="Arial" w:hAnsi="Agency FB"/>
          <w:sz w:val="24"/>
          <w:lang w:val="fr-FR"/>
        </w:rPr>
        <w:t>8.2.1. Dim</w:t>
      </w:r>
      <w:r>
        <w:rPr>
          <w:rFonts w:ascii="Agency FB" w:cs="Arial" w:hAnsi="Agency FB"/>
          <w:sz w:val="24"/>
          <w:lang w:val="fr-FR"/>
        </w:rPr>
        <w:t>ens</w:t>
      </w:r>
      <w:r>
        <w:rPr>
          <w:rFonts w:ascii="Agency FB" w:cs="Arial" w:hAnsi="Agency FB"/>
          <w:sz w:val="24"/>
          <w:lang w:val="fr-FR"/>
        </w:rPr>
        <w:t>ionnement des réseaux</w:t>
      </w:r>
    </w:p>
    <w:p>
      <w:pPr>
        <w:pStyle w:val="style157"/>
        <w:rPr>
          <w:rFonts w:ascii="Agency FB" w:cs="Arial" w:hAnsi="Agency FB"/>
          <w:b/>
          <w:sz w:val="24"/>
          <w:lang w:val="fr-FR"/>
        </w:rPr>
      </w:pPr>
      <w:r>
        <w:rPr>
          <w:rFonts w:ascii="Agency FB" w:cs="Arial" w:hAnsi="Agency FB"/>
          <w:b/>
          <w:sz w:val="24"/>
          <w:lang w:val="fr-FR"/>
        </w:rPr>
        <w:t>a- Débits de base</w:t>
      </w:r>
    </w:p>
    <w:p>
      <w:pPr>
        <w:pStyle w:val="style157"/>
        <w:rPr>
          <w:rFonts w:ascii="Agency FB" w:cs="Arial" w:hAnsi="Agency FB"/>
          <w:sz w:val="24"/>
          <w:lang w:val="fr-FR"/>
        </w:rPr>
      </w:pPr>
      <w:r>
        <w:rPr>
          <w:rFonts w:ascii="Agency FB" w:cs="Arial" w:hAnsi="Agency FB"/>
          <w:sz w:val="24"/>
          <w:lang w:val="fr-FR"/>
        </w:rPr>
        <w:t>Les débits de base à respecter pour l’alimentation des appareils en eau froide et en eau chaude seront les suivants :</w:t>
      </w:r>
    </w:p>
    <w:p>
      <w:pPr>
        <w:pStyle w:val="style157"/>
        <w:rPr>
          <w:rFonts w:ascii="Agency FB" w:cs="Arial" w:hAnsi="Agency FB"/>
          <w:sz w:val="24"/>
        </w:rPr>
      </w:pPr>
      <w:r>
        <w:rPr>
          <w:rFonts w:ascii="Agency FB" w:cs="Arial" w:hAnsi="Agency FB"/>
          <w:sz w:val="24"/>
        </w:rPr>
        <w:t>Lavabo</w:t>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0,10 l/S</w:t>
      </w:r>
    </w:p>
    <w:p>
      <w:pPr>
        <w:pStyle w:val="style157"/>
        <w:rPr>
          <w:rFonts w:ascii="Agency FB" w:cs="Arial" w:hAnsi="Agency FB"/>
          <w:sz w:val="24"/>
        </w:rPr>
      </w:pPr>
      <w:r>
        <w:rPr>
          <w:rFonts w:ascii="Agency FB" w:cs="Arial" w:hAnsi="Agency FB"/>
          <w:sz w:val="24"/>
        </w:rPr>
        <w:t>Poste d’eau</w:t>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0,15 l/S</w:t>
      </w:r>
    </w:p>
    <w:p>
      <w:pPr>
        <w:pStyle w:val="style157"/>
        <w:rPr>
          <w:rFonts w:ascii="Agency FB" w:cs="Arial" w:hAnsi="Agency FB"/>
          <w:sz w:val="24"/>
          <w:lang w:val="fr-FR"/>
        </w:rPr>
      </w:pPr>
      <w:r>
        <w:rPr>
          <w:rFonts w:ascii="Agency FB" w:cs="Arial" w:hAnsi="Agency FB"/>
          <w:sz w:val="24"/>
          <w:lang w:val="fr-FR"/>
        </w:rPr>
        <w:t>W.C. à réservoir de chasse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0,10 l/S</w:t>
      </w:r>
    </w:p>
    <w:p>
      <w:pPr>
        <w:pStyle w:val="style157"/>
        <w:rPr>
          <w:rFonts w:ascii="Agency FB" w:cs="Arial" w:hAnsi="Agency FB"/>
          <w:b/>
          <w:sz w:val="24"/>
          <w:lang w:val="fr-FR"/>
        </w:rPr>
      </w:pPr>
      <w:r>
        <w:rPr>
          <w:rFonts w:ascii="Agency FB" w:cs="Arial" w:hAnsi="Agency FB"/>
          <w:b/>
          <w:sz w:val="24"/>
          <w:lang w:val="fr-FR"/>
        </w:rPr>
        <w:t xml:space="preserve">Vitesse d’écoulement maximale : </w:t>
      </w:r>
      <w:r>
        <w:rPr>
          <w:rFonts w:ascii="Agency FB" w:cs="Arial" w:hAnsi="Agency FB"/>
          <w:sz w:val="24"/>
          <w:lang w:val="fr-FR"/>
        </w:rPr>
        <w:t>1m/s &lt;v &lt; 1,5m/s</w:t>
      </w:r>
    </w:p>
    <w:p>
      <w:pPr>
        <w:pStyle w:val="style157"/>
        <w:rPr>
          <w:rFonts w:ascii="Agency FB" w:cs="Arial" w:hAnsi="Agency FB"/>
          <w:b/>
          <w:sz w:val="24"/>
          <w:lang w:val="fr-FR"/>
        </w:rPr>
      </w:pPr>
      <w:r>
        <w:rPr>
          <w:rFonts w:ascii="Agency FB" w:cs="Arial" w:hAnsi="Agency FB"/>
          <w:b/>
          <w:sz w:val="24"/>
          <w:lang w:val="fr-FR"/>
        </w:rPr>
        <w:t>Pressions</w:t>
      </w:r>
    </w:p>
    <w:p>
      <w:pPr>
        <w:pStyle w:val="style157"/>
        <w:rPr>
          <w:rFonts w:ascii="Agency FB" w:cs="Arial" w:hAnsi="Agency FB"/>
          <w:sz w:val="24"/>
          <w:lang w:val="fr-FR"/>
        </w:rPr>
      </w:pPr>
      <w:r>
        <w:rPr>
          <w:rFonts w:ascii="Agency FB" w:cs="Arial" w:hAnsi="Agency FB"/>
          <w:sz w:val="24"/>
          <w:lang w:val="fr-FR"/>
        </w:rPr>
        <w:t>Pression minimum résiduelle au robinet le plus défavorisé : 1 bar</w:t>
      </w:r>
    </w:p>
    <w:p>
      <w:pPr>
        <w:pStyle w:val="style157"/>
        <w:rPr>
          <w:rFonts w:ascii="Agency FB" w:cs="Arial" w:hAnsi="Agency FB"/>
          <w:sz w:val="24"/>
          <w:lang w:val="fr-FR"/>
        </w:rPr>
      </w:pPr>
      <w:r>
        <w:rPr>
          <w:rFonts w:ascii="Agency FB" w:cs="Arial" w:hAnsi="Agency FB"/>
          <w:sz w:val="24"/>
          <w:lang w:val="fr-FR"/>
        </w:rPr>
        <w:t>Pression au robinet le plus exposé :</w:t>
      </w:r>
      <w:r>
        <w:rPr>
          <w:rFonts w:ascii="Agency FB" w:cs="Arial" w:hAnsi="Agency FB"/>
          <w:sz w:val="24"/>
          <w:lang w:val="fr-FR"/>
        </w:rPr>
        <w:tab/>
      </w:r>
      <w:r>
        <w:rPr>
          <w:rFonts w:ascii="Agency FB" w:cs="Arial" w:hAnsi="Agency FB"/>
          <w:sz w:val="24"/>
          <w:lang w:val="fr-FR"/>
        </w:rPr>
        <w:t>3 bars</w:t>
      </w:r>
    </w:p>
    <w:p>
      <w:pPr>
        <w:pStyle w:val="style157"/>
        <w:rPr>
          <w:rFonts w:ascii="Agency FB" w:cs="Arial" w:hAnsi="Agency FB"/>
          <w:b/>
          <w:sz w:val="24"/>
          <w:lang w:val="fr-FR"/>
        </w:rPr>
      </w:pPr>
      <w:r>
        <w:rPr>
          <w:rFonts w:ascii="Agency FB" w:cs="Arial" w:hAnsi="Agency FB"/>
          <w:b/>
          <w:sz w:val="24"/>
          <w:lang w:val="fr-FR"/>
        </w:rPr>
        <w:t>Diamètre minimum</w:t>
      </w:r>
    </w:p>
    <w:p>
      <w:pPr>
        <w:pStyle w:val="style157"/>
        <w:rPr>
          <w:rFonts w:ascii="Agency FB" w:cs="Arial" w:hAnsi="Agency FB"/>
          <w:sz w:val="24"/>
          <w:lang w:val="fr-FR"/>
        </w:rPr>
      </w:pPr>
      <w:r>
        <w:rPr>
          <w:rFonts w:ascii="Agency FB" w:cs="Arial" w:hAnsi="Agency FB"/>
          <w:sz w:val="24"/>
          <w:lang w:val="fr-FR"/>
        </w:rPr>
        <w:t>Lavabo</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12/14</w:t>
      </w:r>
    </w:p>
    <w:p>
      <w:pPr>
        <w:pStyle w:val="style157"/>
        <w:rPr>
          <w:rFonts w:ascii="Agency FB" w:cs="Arial" w:hAnsi="Agency FB"/>
          <w:sz w:val="24"/>
          <w:lang w:val="fr-FR"/>
        </w:rPr>
      </w:pPr>
      <w:r>
        <w:rPr>
          <w:rFonts w:ascii="Agency FB" w:cs="Arial" w:hAnsi="Agency FB"/>
          <w:sz w:val="24"/>
          <w:lang w:val="fr-FR"/>
        </w:rPr>
        <w:t>W.C. à réservoir de chasse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12/14</w:t>
      </w:r>
    </w:p>
    <w:p>
      <w:pPr>
        <w:pStyle w:val="style157"/>
        <w:rPr>
          <w:rFonts w:ascii="Agency FB" w:cs="Arial" w:hAnsi="Agency FB"/>
          <w:sz w:val="24"/>
          <w:lang w:val="fr-FR"/>
        </w:rPr>
      </w:pPr>
      <w:r>
        <w:rPr>
          <w:rFonts w:ascii="Agency FB" w:cs="Arial" w:hAnsi="Agency FB"/>
          <w:sz w:val="24"/>
          <w:lang w:val="fr-FR"/>
        </w:rPr>
        <w:t>Evier ou plonges</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14/16</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8.2.2. Calcul des eaux usées et eaux vannes</w:t>
      </w:r>
    </w:p>
    <w:p>
      <w:pPr>
        <w:pStyle w:val="style157"/>
        <w:rPr>
          <w:rFonts w:ascii="Agency FB" w:cs="Arial" w:hAnsi="Agency FB"/>
          <w:b/>
          <w:sz w:val="24"/>
          <w:lang w:val="fr-FR"/>
        </w:rPr>
      </w:pPr>
      <w:r>
        <w:rPr>
          <w:rFonts w:ascii="Agency FB" w:cs="Arial" w:hAnsi="Agency FB"/>
          <w:b/>
          <w:sz w:val="24"/>
          <w:lang w:val="fr-FR"/>
        </w:rPr>
        <w:t>Débits de base des appareils (d’après R.E.E.F.)</w:t>
      </w:r>
    </w:p>
    <w:p>
      <w:pPr>
        <w:pStyle w:val="style157"/>
        <w:rPr>
          <w:rFonts w:ascii="Agency FB" w:cs="Arial" w:hAnsi="Agency FB"/>
          <w:b/>
          <w:sz w:val="24"/>
        </w:rPr>
      </w:pPr>
      <w:r>
        <w:rPr>
          <w:rFonts w:ascii="Agency FB" w:cs="Arial" w:hAnsi="Agency FB"/>
          <w:sz w:val="24"/>
        </w:rPr>
        <w:t>Lave main</w:t>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0,40 I/S</w:t>
      </w:r>
    </w:p>
    <w:p>
      <w:pPr>
        <w:pStyle w:val="style157"/>
        <w:rPr>
          <w:rFonts w:ascii="Agency FB" w:cs="Arial" w:hAnsi="Agency FB"/>
          <w:b/>
          <w:sz w:val="24"/>
        </w:rPr>
      </w:pPr>
      <w:r>
        <w:rPr>
          <w:rFonts w:ascii="Agency FB" w:cs="Arial" w:hAnsi="Agency FB"/>
          <w:sz w:val="24"/>
        </w:rPr>
        <w:t>Poste d’eau</w:t>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0,50 I/S</w:t>
      </w:r>
    </w:p>
    <w:p>
      <w:pPr>
        <w:pStyle w:val="style157"/>
        <w:rPr>
          <w:rFonts w:ascii="Agency FB" w:cs="Arial" w:hAnsi="Agency FB"/>
          <w:b/>
          <w:sz w:val="24"/>
          <w:lang w:val="fr-FR"/>
        </w:rPr>
      </w:pPr>
      <w:r>
        <w:rPr>
          <w:rFonts w:ascii="Agency FB" w:cs="Arial" w:hAnsi="Agency FB"/>
          <w:sz w:val="24"/>
          <w:lang w:val="fr-FR"/>
        </w:rPr>
        <w:t>W.C. à réservoir de chasse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1,50 I/S</w:t>
      </w:r>
    </w:p>
    <w:p>
      <w:pPr>
        <w:pStyle w:val="style157"/>
        <w:rPr>
          <w:rFonts w:ascii="Agency FB" w:cs="Arial" w:hAnsi="Agency FB"/>
          <w:b/>
          <w:sz w:val="24"/>
        </w:rPr>
      </w:pPr>
      <w:r>
        <w:rPr>
          <w:rFonts w:ascii="Agency FB" w:cs="Arial" w:hAnsi="Agency FB"/>
          <w:sz w:val="24"/>
        </w:rPr>
        <w:t>Siphon de sol</w:t>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0,80 I/S</w:t>
      </w:r>
    </w:p>
    <w:p>
      <w:pPr>
        <w:pStyle w:val="style157"/>
        <w:rPr>
          <w:rFonts w:ascii="Agency FB" w:cs="Arial" w:hAnsi="Agency FB"/>
          <w:b/>
          <w:sz w:val="24"/>
        </w:rPr>
      </w:pPr>
      <w:r>
        <w:rPr>
          <w:rFonts w:ascii="Agency FB" w:cs="Arial" w:hAnsi="Agency FB"/>
          <w:sz w:val="24"/>
        </w:rPr>
        <w:t>Evier</w:t>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ab/>
      </w:r>
      <w:r>
        <w:rPr>
          <w:rFonts w:ascii="Agency FB" w:cs="Arial" w:hAnsi="Agency FB"/>
          <w:sz w:val="24"/>
        </w:rPr>
        <w:t>0,70 I/S</w:t>
      </w:r>
    </w:p>
    <w:p>
      <w:pPr>
        <w:pStyle w:val="style157"/>
        <w:rPr>
          <w:rFonts w:ascii="Agency FB" w:cs="Arial" w:hAnsi="Agency FB"/>
          <w:b/>
          <w:sz w:val="24"/>
          <w:lang w:val="fr-FR"/>
        </w:rPr>
      </w:pPr>
      <w:r>
        <w:rPr>
          <w:rFonts w:ascii="Agency FB" w:cs="Arial" w:hAnsi="Agency FB"/>
          <w:b/>
          <w:sz w:val="24"/>
          <w:lang w:val="fr-FR"/>
        </w:rPr>
        <w:t>Dim</w:t>
      </w:r>
      <w:r>
        <w:rPr>
          <w:rFonts w:ascii="Agency FB" w:cs="Arial" w:hAnsi="Agency FB"/>
          <w:b/>
          <w:sz w:val="24"/>
          <w:lang w:val="fr-FR"/>
        </w:rPr>
        <w:t>ens</w:t>
      </w:r>
      <w:r>
        <w:rPr>
          <w:rFonts w:ascii="Agency FB" w:cs="Arial" w:hAnsi="Agency FB"/>
          <w:b/>
          <w:sz w:val="24"/>
          <w:lang w:val="fr-FR"/>
        </w:rPr>
        <w:t>ionnement des réseaux</w:t>
      </w:r>
    </w:p>
    <w:p>
      <w:pPr>
        <w:pStyle w:val="style157"/>
        <w:rPr>
          <w:rFonts w:ascii="Agency FB" w:cs="Arial" w:hAnsi="Agency FB"/>
          <w:sz w:val="24"/>
          <w:lang w:val="fr-FR"/>
        </w:rPr>
      </w:pPr>
      <w:r>
        <w:rPr>
          <w:rFonts w:ascii="Agency FB" w:cs="Arial" w:hAnsi="Agency FB"/>
          <w:sz w:val="24"/>
          <w:lang w:val="fr-FR"/>
        </w:rPr>
        <w:t>Les chutes seront calculées d’après les normes NF 41 200 à 204.</w:t>
      </w:r>
    </w:p>
    <w:p>
      <w:pPr>
        <w:pStyle w:val="style157"/>
        <w:rPr>
          <w:rFonts w:ascii="Agency FB" w:cs="Arial" w:hAnsi="Agency FB"/>
          <w:sz w:val="24"/>
          <w:lang w:val="fr-FR"/>
        </w:rPr>
      </w:pPr>
      <w:r>
        <w:rPr>
          <w:rFonts w:ascii="Agency FB" w:cs="Arial" w:hAnsi="Agency FB"/>
          <w:sz w:val="24"/>
          <w:lang w:val="fr-FR"/>
        </w:rPr>
        <w:t>Les réseaux horizontaux seront calculés en prenant une simultanéité correspondant au R.E.E.F. 58.</w:t>
      </w:r>
    </w:p>
    <w:p>
      <w:pPr>
        <w:pStyle w:val="style157"/>
        <w:rPr>
          <w:rFonts w:ascii="Agency FB" w:cs="Arial" w:hAnsi="Agency FB"/>
          <w:sz w:val="24"/>
          <w:lang w:val="fr-FR"/>
        </w:rPr>
      </w:pPr>
      <w:r>
        <w:rPr>
          <w:rFonts w:ascii="Agency FB" w:cs="Arial" w:hAnsi="Agency FB"/>
          <w:sz w:val="24"/>
          <w:lang w:val="fr-FR"/>
        </w:rPr>
        <w:t>Les vitesses choisies devront être comprises entre 1,00 m/s et 3,00 m/s afin de conserver l’auto curage des tuyauteries.</w:t>
      </w:r>
    </w:p>
    <w:p>
      <w:pPr>
        <w:pStyle w:val="style157"/>
        <w:rPr>
          <w:rFonts w:ascii="Agency FB" w:cs="Arial" w:hAnsi="Agency FB"/>
          <w:sz w:val="24"/>
          <w:lang w:val="fr-FR"/>
        </w:rPr>
      </w:pPr>
      <w:r>
        <w:rPr>
          <w:rFonts w:ascii="Agency FB" w:cs="Arial" w:hAnsi="Agency FB"/>
          <w:sz w:val="24"/>
          <w:lang w:val="fr-FR"/>
        </w:rPr>
        <w:t>Le remplissage sera prévu à 7/10è en ce qui concerne les EU et les EV.</w:t>
      </w:r>
    </w:p>
    <w:p>
      <w:pPr>
        <w:pStyle w:val="style157"/>
        <w:rPr>
          <w:rFonts w:ascii="Agency FB" w:cs="Arial" w:hAnsi="Agency FB"/>
          <w:b/>
          <w:sz w:val="24"/>
          <w:lang w:val="fr-FR"/>
        </w:rPr>
      </w:pPr>
      <w:r>
        <w:rPr>
          <w:rFonts w:ascii="Agency FB" w:cs="Arial" w:hAnsi="Agency FB"/>
          <w:b/>
          <w:sz w:val="24"/>
          <w:lang w:val="fr-FR"/>
        </w:rPr>
        <w:t>Diamètre des vidanges (d’après R.E.E.F.)</w:t>
      </w:r>
    </w:p>
    <w:p>
      <w:pPr>
        <w:pStyle w:val="style157"/>
        <w:rPr>
          <w:rFonts w:ascii="Agency FB" w:cs="Arial" w:hAnsi="Agency FB"/>
          <w:sz w:val="24"/>
          <w:lang w:val="fr-FR"/>
        </w:rPr>
      </w:pPr>
      <w:r>
        <w:rPr>
          <w:rFonts w:ascii="Agency FB" w:cs="Arial" w:hAnsi="Agency FB"/>
          <w:sz w:val="24"/>
          <w:lang w:val="fr-FR"/>
        </w:rPr>
        <w:t>Lave main</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40mm</w:t>
      </w:r>
    </w:p>
    <w:p>
      <w:pPr>
        <w:pStyle w:val="style157"/>
        <w:rPr>
          <w:rFonts w:ascii="Agency FB" w:cs="Arial" w:hAnsi="Agency FB"/>
          <w:sz w:val="24"/>
          <w:lang w:val="fr-FR"/>
        </w:rPr>
      </w:pPr>
      <w:r>
        <w:rPr>
          <w:rFonts w:ascii="Agency FB" w:cs="Arial" w:hAnsi="Agency FB"/>
          <w:sz w:val="24"/>
          <w:lang w:val="fr-FR"/>
        </w:rPr>
        <w:t>Lave poste d’eau</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40mm</w:t>
      </w:r>
    </w:p>
    <w:p>
      <w:pPr>
        <w:pStyle w:val="style157"/>
        <w:rPr>
          <w:rFonts w:ascii="Agency FB" w:cs="Arial" w:hAnsi="Agency FB"/>
          <w:sz w:val="24"/>
          <w:lang w:val="fr-FR"/>
        </w:rPr>
      </w:pPr>
      <w:r>
        <w:rPr>
          <w:rFonts w:ascii="Agency FB" w:cs="Arial" w:hAnsi="Agency FB"/>
          <w:sz w:val="24"/>
          <w:lang w:val="fr-FR"/>
        </w:rPr>
        <w:t>W.C. à réservoir de chasse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110mm</w:t>
      </w:r>
    </w:p>
    <w:p>
      <w:pPr>
        <w:pStyle w:val="style157"/>
        <w:rPr>
          <w:rFonts w:ascii="Agency FB" w:cs="Arial" w:hAnsi="Agency FB"/>
          <w:sz w:val="24"/>
          <w:lang w:val="fr-FR"/>
        </w:rPr>
      </w:pPr>
      <w:r>
        <w:rPr>
          <w:rFonts w:ascii="Agency FB" w:cs="Arial" w:hAnsi="Agency FB"/>
          <w:sz w:val="24"/>
          <w:lang w:val="fr-FR"/>
        </w:rPr>
        <w:t>Siphon de sol</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63mm</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8.2.3.- Calcul des eaux pluviales</w:t>
      </w:r>
    </w:p>
    <w:p>
      <w:pPr>
        <w:pStyle w:val="style157"/>
        <w:rPr>
          <w:rFonts w:ascii="Agency FB" w:cs="Arial" w:hAnsi="Agency FB"/>
          <w:sz w:val="24"/>
          <w:lang w:val="fr-FR"/>
        </w:rPr>
      </w:pPr>
      <w:r>
        <w:rPr>
          <w:rFonts w:ascii="Agency FB" w:cs="Arial" w:hAnsi="Agency FB"/>
          <w:sz w:val="24"/>
          <w:lang w:val="fr-FR"/>
        </w:rPr>
        <w:t>Les descentes d’eaux pluviales auront pour minimum : 110mm</w:t>
      </w:r>
    </w:p>
    <w:p>
      <w:pPr>
        <w:pStyle w:val="style157"/>
        <w:rPr>
          <w:rFonts w:ascii="Agency FB" w:cs="Arial" w:hAnsi="Agency FB"/>
          <w:sz w:val="24"/>
          <w:lang w:val="fr-FR"/>
        </w:rPr>
      </w:pPr>
      <w:r>
        <w:rPr>
          <w:rFonts w:ascii="Agency FB" w:cs="Arial" w:hAnsi="Agency FB"/>
          <w:sz w:val="24"/>
          <w:lang w:val="fr-FR"/>
        </w:rPr>
        <w:t>Les évacuations depuis les descentes jusqu’aux collecteurs VRD seront dim</w:t>
      </w:r>
      <w:r>
        <w:rPr>
          <w:rFonts w:ascii="Agency FB" w:cs="Arial" w:hAnsi="Agency FB"/>
          <w:sz w:val="24"/>
          <w:lang w:val="fr-FR"/>
        </w:rPr>
        <w:t>ens</w:t>
      </w:r>
      <w:r>
        <w:rPr>
          <w:rFonts w:ascii="Agency FB" w:cs="Arial" w:hAnsi="Agency FB"/>
          <w:sz w:val="24"/>
          <w:lang w:val="fr-FR"/>
        </w:rPr>
        <w:t xml:space="preserve">ionnées à partir d’un débit de 0,10 I/s et d’un coefficient de 0,9 pour les parties plantées à celui de la chute qu’elle reprend. Le remplissage des canalisations sera prévu il </w:t>
      </w:r>
      <w:r>
        <w:rPr>
          <w:rFonts w:ascii="Agency FB" w:cs="Arial" w:hAnsi="Agency FB"/>
          <w:sz w:val="24"/>
          <w:lang w:val="fr-FR"/>
        </w:rPr>
        <w:t>est</w:t>
      </w:r>
      <w:r>
        <w:rPr>
          <w:rFonts w:ascii="Agency FB" w:cs="Arial" w:hAnsi="Agency FB"/>
          <w:sz w:val="24"/>
          <w:lang w:val="fr-FR"/>
        </w:rPr>
        <w:t xml:space="preserve"> entendu qu’une canalisation horizontale sera d’un diamètre au moins égal à 7/10è en ce qui concerne les EP.</w:t>
      </w:r>
    </w:p>
    <w:p>
      <w:pPr>
        <w:pStyle w:val="style157"/>
        <w:rPr>
          <w:rFonts w:ascii="Agency FB" w:cs="Arial" w:hAnsi="Agency FB"/>
          <w:sz w:val="24"/>
          <w:lang w:val="fr-FR"/>
        </w:rPr>
      </w:pPr>
      <w:r>
        <w:rPr>
          <w:rFonts w:ascii="Agency FB" w:cs="Arial" w:hAnsi="Agency FB"/>
          <w:sz w:val="24"/>
          <w:lang w:val="fr-FR"/>
        </w:rPr>
        <w:t>La pente minimale d’évacuation sera de 2cm/m.</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8.3. Installation de plomberie intérieure</w:t>
      </w:r>
    </w:p>
    <w:p>
      <w:pPr>
        <w:pStyle w:val="style157"/>
        <w:rPr>
          <w:rFonts w:ascii="Agency FB" w:cs="Arial" w:hAnsi="Agency FB"/>
          <w:sz w:val="24"/>
          <w:lang w:val="fr-FR"/>
        </w:rPr>
      </w:pPr>
      <w:r>
        <w:rPr>
          <w:rFonts w:ascii="Agency FB" w:cs="Arial" w:hAnsi="Agency FB"/>
          <w:sz w:val="24"/>
          <w:lang w:val="fr-FR"/>
        </w:rPr>
        <w:t>8.3.1. Réseau d’Eau froide/Eau chaude</w:t>
      </w:r>
    </w:p>
    <w:p>
      <w:pPr>
        <w:pStyle w:val="style157"/>
        <w:rPr>
          <w:rFonts w:ascii="Agency FB" w:cs="Arial" w:hAnsi="Agency FB"/>
          <w:b/>
          <w:sz w:val="24"/>
          <w:lang w:val="fr-FR"/>
        </w:rPr>
      </w:pPr>
      <w:r>
        <w:rPr>
          <w:rFonts w:ascii="Agency FB" w:cs="Arial" w:hAnsi="Agency FB"/>
          <w:b/>
          <w:sz w:val="24"/>
          <w:lang w:val="fr-FR"/>
        </w:rPr>
        <w:t>Généralités</w:t>
      </w:r>
    </w:p>
    <w:p>
      <w:pPr>
        <w:pStyle w:val="style157"/>
        <w:rPr>
          <w:rFonts w:ascii="Agency FB" w:cs="Arial" w:hAnsi="Agency FB"/>
          <w:sz w:val="24"/>
          <w:lang w:val="fr-FR"/>
        </w:rPr>
      </w:pPr>
      <w:r>
        <w:rPr>
          <w:rFonts w:ascii="Agency FB" w:cs="Arial" w:hAnsi="Agency FB"/>
          <w:sz w:val="24"/>
          <w:lang w:val="fr-FR"/>
        </w:rPr>
        <w:t>Les divers réseaux d’alimentation seront exécutés avec les matériaux suivants :</w:t>
      </w:r>
    </w:p>
    <w:p>
      <w:pPr>
        <w:pStyle w:val="style157"/>
        <w:rPr>
          <w:rFonts w:ascii="Agency FB" w:cs="Arial" w:hAnsi="Agency FB"/>
          <w:sz w:val="24"/>
          <w:lang w:val="fr-FR"/>
        </w:rPr>
      </w:pPr>
      <w:r>
        <w:rPr>
          <w:rFonts w:ascii="Agency FB" w:cs="Arial" w:hAnsi="Agency FB"/>
          <w:sz w:val="24"/>
          <w:lang w:val="fr-FR"/>
        </w:rPr>
        <w:t>Eau froide : tube galvanisé ou P.V.C. pression</w:t>
      </w:r>
    </w:p>
    <w:p>
      <w:pPr>
        <w:pStyle w:val="style157"/>
        <w:rPr>
          <w:rFonts w:ascii="Agency FB" w:cs="Arial" w:hAnsi="Agency FB"/>
          <w:sz w:val="24"/>
          <w:lang w:val="fr-FR"/>
        </w:rPr>
      </w:pPr>
      <w:r>
        <w:rPr>
          <w:rFonts w:ascii="Agency FB" w:cs="Arial" w:hAnsi="Agency FB"/>
          <w:sz w:val="24"/>
          <w:lang w:val="fr-FR"/>
        </w:rPr>
        <w:t>Raccordement particulier</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Tube en P.V.C. Pression</w:t>
      </w:r>
    </w:p>
    <w:p>
      <w:pPr>
        <w:pStyle w:val="style157"/>
        <w:rPr>
          <w:rFonts w:ascii="Agency FB" w:cs="Arial" w:hAnsi="Agency FB"/>
          <w:sz w:val="24"/>
          <w:lang w:val="fr-FR"/>
        </w:rPr>
      </w:pPr>
      <w:r>
        <w:rPr>
          <w:rFonts w:ascii="Agency FB" w:cs="Arial" w:hAnsi="Agency FB"/>
          <w:sz w:val="24"/>
          <w:lang w:val="fr-FR"/>
        </w:rPr>
        <w:t>Les canalisations principales et secondaires pourront être réalisées en P.V.C. Pression au cas où l’analyse chimique de l’eau présenterait des résultats inquiétants et qu’on ne jugera pas nécessaire de prévoir un système de traitement d’eau.</w:t>
      </w:r>
    </w:p>
    <w:p>
      <w:pPr>
        <w:pStyle w:val="style157"/>
        <w:rPr>
          <w:rFonts w:ascii="Agency FB" w:cs="Arial" w:hAnsi="Agency FB"/>
          <w:sz w:val="24"/>
          <w:lang w:val="fr-FR"/>
        </w:rPr>
      </w:pPr>
      <w:r>
        <w:rPr>
          <w:rFonts w:ascii="Agency FB" w:cs="Arial" w:hAnsi="Agency FB"/>
          <w:sz w:val="24"/>
          <w:lang w:val="fr-FR"/>
        </w:rPr>
        <w:t>Dans tous les cas, la canalisation principale sera en P.V.C. Pression pour les raccordements enterrés et sous dallage.</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Tube en cuivre et raccords flexibles</w:t>
      </w:r>
    </w:p>
    <w:p>
      <w:pPr>
        <w:pStyle w:val="style157"/>
        <w:rPr>
          <w:rFonts w:ascii="Agency FB" w:cs="Arial" w:hAnsi="Agency FB"/>
          <w:sz w:val="24"/>
          <w:lang w:val="fr-FR"/>
        </w:rPr>
      </w:pPr>
      <w:r>
        <w:rPr>
          <w:rFonts w:ascii="Agency FB" w:cs="Arial" w:hAnsi="Agency FB"/>
          <w:sz w:val="24"/>
          <w:lang w:val="fr-FR"/>
        </w:rPr>
        <w:t>Chaque appareil sera raccordé au réseau d’alimentation P.V.C. Par des tubes en cuivre ou des raccords flexibles.</w:t>
      </w:r>
    </w:p>
    <w:p>
      <w:pPr>
        <w:pStyle w:val="style157"/>
        <w:rPr>
          <w:rFonts w:ascii="Agency FB" w:cs="Arial" w:hAnsi="Agency FB"/>
          <w:sz w:val="24"/>
          <w:lang w:val="fr-FR"/>
        </w:rPr>
      </w:pPr>
      <w:r>
        <w:rPr>
          <w:rFonts w:ascii="Agency FB" w:cs="Arial" w:hAnsi="Agency FB"/>
          <w:sz w:val="24"/>
          <w:lang w:val="fr-FR"/>
        </w:rPr>
        <w:t>Les canalisations devront correspondre aux qualités définies par les normes françaises en vigueur au Cameroun.</w:t>
      </w:r>
    </w:p>
    <w:p>
      <w:pPr>
        <w:pStyle w:val="style157"/>
        <w:rPr>
          <w:rFonts w:ascii="Agency FB" w:cs="Arial" w:hAnsi="Agency FB"/>
          <w:sz w:val="24"/>
          <w:lang w:val="fr-FR"/>
        </w:rPr>
      </w:pPr>
      <w:r>
        <w:rPr>
          <w:rFonts w:ascii="Agency FB" w:cs="Arial" w:hAnsi="Agency FB"/>
          <w:sz w:val="24"/>
          <w:lang w:val="fr-FR"/>
        </w:rPr>
        <w:t>Les accessoires d’assemblage et de raccordement devront être conformes à la réglementation en vigueur.</w:t>
      </w:r>
    </w:p>
    <w:p>
      <w:pPr>
        <w:pStyle w:val="style157"/>
        <w:rPr>
          <w:rFonts w:ascii="Agency FB" w:cs="Arial" w:hAnsi="Agency FB"/>
          <w:b/>
          <w:sz w:val="24"/>
          <w:lang w:val="fr-FR"/>
        </w:rPr>
      </w:pPr>
      <w:r>
        <w:rPr>
          <w:rFonts w:ascii="Agency FB" w:cs="Arial" w:hAnsi="Agency FB"/>
          <w:b/>
          <w:sz w:val="24"/>
          <w:lang w:val="fr-FR"/>
        </w:rPr>
        <w:t>Accessoires de réseau</w:t>
      </w:r>
    </w:p>
    <w:p>
      <w:pPr>
        <w:pStyle w:val="style157"/>
        <w:rPr>
          <w:rFonts w:ascii="Agency FB" w:cs="Arial" w:hAnsi="Agency FB"/>
          <w:sz w:val="24"/>
          <w:lang w:val="fr-FR"/>
        </w:rPr>
      </w:pPr>
      <w:r>
        <w:rPr>
          <w:rFonts w:ascii="Agency FB" w:cs="Arial" w:hAnsi="Agency FB"/>
          <w:sz w:val="24"/>
          <w:lang w:val="fr-FR"/>
        </w:rPr>
        <w:t>L’</w:t>
      </w:r>
      <w:r>
        <w:rPr>
          <w:rFonts w:ascii="Agency FB" w:cs="Arial" w:hAnsi="Agency FB"/>
          <w:sz w:val="24"/>
          <w:lang w:val="fr-FR"/>
        </w:rPr>
        <w:t>ens</w:t>
      </w:r>
      <w:r>
        <w:rPr>
          <w:rFonts w:ascii="Agency FB" w:cs="Arial" w:hAnsi="Agency FB"/>
          <w:sz w:val="24"/>
          <w:lang w:val="fr-FR"/>
        </w:rPr>
        <w:t>emble des installations devra se purger naturellement par des appareils et se vidanger en points bas par les robinets de décharge et union de démontage, à la suite d’un anti-bélier sur tête de colonne du type pneumatique et purgeur d’air. Les inaltérables seront gravées (5 x 10cm mini).</w:t>
      </w:r>
    </w:p>
    <w:p>
      <w:pPr>
        <w:pStyle w:val="style157"/>
        <w:rPr>
          <w:rFonts w:ascii="Agency FB" w:cs="Arial" w:hAnsi="Agency FB"/>
          <w:b/>
          <w:sz w:val="24"/>
          <w:lang w:val="fr-FR"/>
        </w:rPr>
      </w:pPr>
      <w:r>
        <w:rPr>
          <w:rFonts w:ascii="Agency FB" w:cs="Arial" w:hAnsi="Agency FB"/>
          <w:b/>
          <w:sz w:val="24"/>
          <w:lang w:val="fr-FR"/>
        </w:rPr>
        <w:t>8.4.- Installation de plomberie intérieure</w:t>
      </w:r>
    </w:p>
    <w:p>
      <w:pPr>
        <w:pStyle w:val="style157"/>
        <w:rPr>
          <w:rFonts w:ascii="Agency FB" w:cs="Arial" w:hAnsi="Agency FB"/>
          <w:b/>
          <w:sz w:val="24"/>
          <w:lang w:val="fr-FR"/>
        </w:rPr>
      </w:pPr>
      <w:r>
        <w:rPr>
          <w:rFonts w:ascii="Agency FB" w:cs="Arial" w:hAnsi="Agency FB"/>
          <w:b/>
          <w:sz w:val="24"/>
          <w:lang w:val="fr-FR"/>
        </w:rPr>
        <w:t>Généralités</w:t>
      </w:r>
    </w:p>
    <w:p>
      <w:pPr>
        <w:pStyle w:val="style157"/>
        <w:rPr>
          <w:rFonts w:ascii="Agency FB" w:cs="Arial" w:hAnsi="Agency FB"/>
          <w:sz w:val="24"/>
          <w:lang w:val="fr-FR"/>
        </w:rPr>
      </w:pPr>
      <w:r>
        <w:rPr>
          <w:rFonts w:ascii="Agency FB" w:cs="Arial" w:hAnsi="Agency FB"/>
          <w:sz w:val="24"/>
          <w:lang w:val="fr-FR"/>
        </w:rPr>
        <w:t>Tous les appareils sont prévus complètement installés et en ordre de marche y compris les robinetteries, vidange, accessoires et raccords de scellement nécessaires. Ils seront de première qualité, en porcelaine couleur blanche et les robinetteries chromées. La garantie écrite par les fabricants doit être de cinq ans minimum.</w:t>
      </w:r>
    </w:p>
    <w:p>
      <w:pPr>
        <w:pStyle w:val="style157"/>
        <w:rPr>
          <w:rFonts w:ascii="Agency FB" w:cs="Arial" w:hAnsi="Agency FB"/>
          <w:sz w:val="24"/>
          <w:lang w:val="fr-FR"/>
        </w:rPr>
      </w:pPr>
      <w:r>
        <w:rPr>
          <w:rFonts w:ascii="Agency FB" w:cs="Arial" w:hAnsi="Agency FB"/>
          <w:sz w:val="24"/>
          <w:lang w:val="fr-FR"/>
        </w:rPr>
        <w:t>Des tampons sont prévus sur tous les appareils pour éviter l’engorgement des siphons et des canalisations pendant le travail.</w:t>
      </w:r>
    </w:p>
    <w:p>
      <w:pPr>
        <w:pStyle w:val="style157"/>
        <w:rPr>
          <w:rFonts w:ascii="Agency FB" w:cs="Arial" w:hAnsi="Agency FB"/>
          <w:sz w:val="24"/>
          <w:lang w:val="fr-FR"/>
        </w:rPr>
      </w:pPr>
      <w:r>
        <w:rPr>
          <w:rFonts w:ascii="Agency FB" w:cs="Arial" w:hAnsi="Agency FB"/>
          <w:sz w:val="24"/>
          <w:lang w:val="fr-FR"/>
        </w:rPr>
        <w:t>L’Entrepreneur aura à sa charge, la dépose et la pose des appareils au moment de l’exécution des peintures. L’emplacement et le nombre des appareils sont indiqués sur les plans.</w:t>
      </w:r>
    </w:p>
    <w:p>
      <w:pPr>
        <w:pStyle w:val="style157"/>
        <w:rPr>
          <w:rFonts w:ascii="Agency FB" w:cs="Arial" w:hAnsi="Agency FB"/>
          <w:sz w:val="24"/>
          <w:lang w:val="fr-FR"/>
        </w:rPr>
      </w:pPr>
      <w:r>
        <w:rPr>
          <w:rFonts w:ascii="Agency FB" w:cs="Arial" w:hAnsi="Agency FB"/>
          <w:sz w:val="24"/>
          <w:lang w:val="fr-FR"/>
        </w:rPr>
        <w:t>Les appareils et robinetteries sont au choix du maître d’ouvrage.</w:t>
      </w:r>
    </w:p>
    <w:p>
      <w:pPr>
        <w:pStyle w:val="style157"/>
        <w:rPr>
          <w:rFonts w:ascii="Agency FB" w:cs="Arial" w:hAnsi="Agency FB"/>
          <w:b/>
          <w:sz w:val="24"/>
          <w:lang w:val="fr-FR"/>
        </w:rPr>
      </w:pPr>
      <w:r>
        <w:rPr>
          <w:rFonts w:ascii="Agency FB" w:cs="Arial" w:hAnsi="Agency FB"/>
          <w:b/>
          <w:sz w:val="24"/>
          <w:lang w:val="fr-FR"/>
        </w:rPr>
        <w:t>Lave main</w:t>
      </w:r>
    </w:p>
    <w:p>
      <w:pPr>
        <w:pStyle w:val="style157"/>
        <w:rPr>
          <w:rFonts w:ascii="Agency FB" w:cs="Arial" w:hAnsi="Agency FB"/>
          <w:sz w:val="24"/>
          <w:lang w:val="fr-FR"/>
        </w:rPr>
      </w:pPr>
      <w:r>
        <w:rPr>
          <w:rFonts w:ascii="Agency FB" w:cs="Arial" w:hAnsi="Agency FB"/>
          <w:sz w:val="24"/>
          <w:lang w:val="fr-FR"/>
        </w:rPr>
        <w:t>Le lave main sera installé dans les toilettes individuelles. Il aura les caractéristiques suivantes :</w:t>
      </w:r>
    </w:p>
    <w:p>
      <w:pPr>
        <w:pStyle w:val="style157"/>
        <w:rPr>
          <w:rFonts w:ascii="Agency FB" w:cs="Arial" w:hAnsi="Agency FB"/>
          <w:sz w:val="24"/>
          <w:lang w:val="fr-FR"/>
        </w:rPr>
      </w:pPr>
      <w:r>
        <w:rPr>
          <w:rFonts w:ascii="Agency FB" w:cs="Arial" w:hAnsi="Agency FB"/>
          <w:sz w:val="24"/>
          <w:lang w:val="fr-FR"/>
        </w:rPr>
        <w:t>Type « VENEZIA » ou similaire en porcelaine blanche de 500 x 340 ;</w:t>
      </w:r>
    </w:p>
    <w:p>
      <w:pPr>
        <w:pStyle w:val="style157"/>
        <w:rPr>
          <w:rFonts w:ascii="Agency FB" w:cs="Arial" w:hAnsi="Agency FB"/>
          <w:sz w:val="24"/>
          <w:lang w:val="fr-FR"/>
        </w:rPr>
      </w:pPr>
      <w:r>
        <w:rPr>
          <w:rFonts w:ascii="Agency FB" w:cs="Arial" w:hAnsi="Agency FB"/>
          <w:sz w:val="24"/>
          <w:lang w:val="fr-FR"/>
        </w:rPr>
        <w:t>Robinet simple n° 72409-13 ;</w:t>
      </w:r>
    </w:p>
    <w:p>
      <w:pPr>
        <w:pStyle w:val="style157"/>
        <w:rPr>
          <w:rFonts w:ascii="Agency FB" w:cs="Arial" w:hAnsi="Agency FB"/>
          <w:sz w:val="24"/>
          <w:lang w:val="fr-FR"/>
        </w:rPr>
      </w:pPr>
      <w:r>
        <w:rPr>
          <w:rFonts w:ascii="Agency FB" w:cs="Arial" w:hAnsi="Agency FB"/>
          <w:sz w:val="24"/>
          <w:lang w:val="fr-FR"/>
        </w:rPr>
        <w:t>Vidange chaînette ;</w:t>
      </w:r>
    </w:p>
    <w:p>
      <w:pPr>
        <w:pStyle w:val="style157"/>
        <w:rPr>
          <w:rFonts w:ascii="Agency FB" w:cs="Arial" w:hAnsi="Agency FB"/>
          <w:sz w:val="24"/>
          <w:lang w:val="fr-FR"/>
        </w:rPr>
      </w:pPr>
      <w:r>
        <w:rPr>
          <w:rFonts w:ascii="Agency FB" w:cs="Arial" w:hAnsi="Agency FB"/>
          <w:sz w:val="24"/>
          <w:lang w:val="fr-FR"/>
        </w:rPr>
        <w:t>Siphon coulissant n° 78285 0 32 ;</w:t>
      </w:r>
    </w:p>
    <w:p>
      <w:pPr>
        <w:pStyle w:val="style157"/>
        <w:rPr>
          <w:rFonts w:ascii="Agency FB" w:cs="Arial" w:hAnsi="Agency FB"/>
          <w:sz w:val="24"/>
          <w:lang w:val="fr-FR"/>
        </w:rPr>
      </w:pPr>
      <w:r>
        <w:rPr>
          <w:rFonts w:ascii="Agency FB" w:cs="Arial" w:hAnsi="Agency FB"/>
          <w:sz w:val="24"/>
          <w:lang w:val="fr-FR"/>
        </w:rPr>
        <w:t>Fixation murale ;</w:t>
      </w:r>
    </w:p>
    <w:p>
      <w:pPr>
        <w:pStyle w:val="style157"/>
        <w:rPr>
          <w:rFonts w:ascii="Agency FB" w:cs="Arial" w:hAnsi="Agency FB"/>
          <w:sz w:val="24"/>
          <w:lang w:val="fr-FR"/>
        </w:rPr>
      </w:pPr>
      <w:r>
        <w:rPr>
          <w:rFonts w:ascii="Agency FB" w:cs="Arial" w:hAnsi="Agency FB"/>
          <w:sz w:val="24"/>
          <w:lang w:val="fr-FR"/>
        </w:rPr>
        <w:t>Glace – 600 x 400 avec 4 attaches.</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W.C. à l’Anglaise</w:t>
      </w:r>
    </w:p>
    <w:p>
      <w:pPr>
        <w:pStyle w:val="style157"/>
        <w:rPr>
          <w:rFonts w:ascii="Agency FB" w:cs="Arial" w:hAnsi="Agency FB"/>
          <w:sz w:val="24"/>
          <w:lang w:val="fr-FR"/>
        </w:rPr>
      </w:pPr>
      <w:r>
        <w:rPr>
          <w:rFonts w:ascii="Agency FB" w:cs="Arial" w:hAnsi="Agency FB"/>
          <w:sz w:val="24"/>
          <w:lang w:val="fr-FR"/>
        </w:rPr>
        <w:t>Il aura les caractéristiques suivantes :</w:t>
      </w:r>
    </w:p>
    <w:p>
      <w:pPr>
        <w:pStyle w:val="style157"/>
        <w:rPr>
          <w:rFonts w:ascii="Agency FB" w:cs="Arial" w:hAnsi="Agency FB"/>
          <w:sz w:val="24"/>
          <w:lang w:val="fr-FR"/>
        </w:rPr>
      </w:pPr>
      <w:r>
        <w:rPr>
          <w:rFonts w:ascii="Agency FB" w:cs="Arial" w:hAnsi="Agency FB"/>
          <w:sz w:val="24"/>
          <w:lang w:val="fr-FR"/>
        </w:rPr>
        <w:t>Type « BRIVE » ou similaire, réservoir à dossier en porcelaine ;</w:t>
      </w:r>
    </w:p>
    <w:p>
      <w:pPr>
        <w:pStyle w:val="style157"/>
        <w:rPr>
          <w:rFonts w:ascii="Agency FB" w:cs="Arial" w:hAnsi="Agency FB"/>
          <w:sz w:val="24"/>
          <w:lang w:val="fr-FR"/>
        </w:rPr>
      </w:pPr>
      <w:r>
        <w:rPr>
          <w:rFonts w:ascii="Agency FB" w:cs="Arial" w:hAnsi="Agency FB"/>
          <w:sz w:val="24"/>
          <w:lang w:val="fr-FR"/>
        </w:rPr>
        <w:t>1 robinet d’arrêt ;</w:t>
      </w:r>
    </w:p>
    <w:p>
      <w:pPr>
        <w:pStyle w:val="style157"/>
        <w:rPr>
          <w:rFonts w:ascii="Agency FB" w:cs="Arial" w:hAnsi="Agency FB"/>
          <w:sz w:val="24"/>
          <w:lang w:val="fr-FR"/>
        </w:rPr>
      </w:pPr>
      <w:r>
        <w:rPr>
          <w:rFonts w:ascii="Agency FB" w:cs="Arial" w:hAnsi="Agency FB"/>
          <w:sz w:val="24"/>
          <w:lang w:val="fr-FR"/>
        </w:rPr>
        <w:t xml:space="preserve">1 </w:t>
      </w:r>
      <w:r>
        <w:rPr>
          <w:rFonts w:ascii="Agency FB" w:cs="Arial" w:hAnsi="Agency FB"/>
          <w:sz w:val="24"/>
          <w:lang w:val="fr-FR"/>
        </w:rPr>
        <w:t>ens</w:t>
      </w:r>
      <w:r>
        <w:rPr>
          <w:rFonts w:ascii="Agency FB" w:cs="Arial" w:hAnsi="Agency FB"/>
          <w:sz w:val="24"/>
          <w:lang w:val="fr-FR"/>
        </w:rPr>
        <w:t>emble à flotteur silencieux ;</w:t>
      </w:r>
    </w:p>
    <w:p>
      <w:pPr>
        <w:pStyle w:val="style157"/>
        <w:rPr>
          <w:rFonts w:ascii="Agency FB" w:cs="Arial" w:hAnsi="Agency FB"/>
          <w:sz w:val="24"/>
          <w:lang w:val="fr-FR"/>
        </w:rPr>
      </w:pPr>
      <w:r>
        <w:rPr>
          <w:rFonts w:ascii="Agency FB" w:cs="Arial" w:hAnsi="Agency FB"/>
          <w:sz w:val="24"/>
          <w:lang w:val="fr-FR"/>
        </w:rPr>
        <w:t>1 abattant plastique de la série forte de couleur noire ;</w:t>
      </w:r>
    </w:p>
    <w:p>
      <w:pPr>
        <w:pStyle w:val="style157"/>
        <w:rPr>
          <w:rFonts w:ascii="Agency FB" w:cs="Arial" w:hAnsi="Agency FB"/>
          <w:sz w:val="24"/>
          <w:lang w:val="fr-FR"/>
        </w:rPr>
      </w:pPr>
      <w:r>
        <w:rPr>
          <w:rFonts w:ascii="Agency FB" w:cs="Arial" w:hAnsi="Agency FB"/>
          <w:sz w:val="24"/>
          <w:lang w:val="fr-FR"/>
        </w:rPr>
        <w:t>1 boîte à papiers, chromée, type inoxydable ;</w:t>
      </w:r>
    </w:p>
    <w:p>
      <w:pPr>
        <w:pStyle w:val="style157"/>
        <w:rPr>
          <w:rFonts w:ascii="Agency FB" w:cs="Arial" w:hAnsi="Agency FB"/>
          <w:sz w:val="24"/>
          <w:lang w:val="fr-FR"/>
        </w:rPr>
      </w:pPr>
      <w:r>
        <w:rPr>
          <w:rFonts w:ascii="Agency FB" w:cs="Arial" w:hAnsi="Agency FB"/>
          <w:sz w:val="24"/>
          <w:lang w:val="fr-FR"/>
        </w:rPr>
        <w:t xml:space="preserve">1 </w:t>
      </w:r>
      <w:r>
        <w:rPr>
          <w:rFonts w:ascii="Agency FB" w:cs="Arial" w:hAnsi="Agency FB"/>
          <w:sz w:val="24"/>
          <w:lang w:val="fr-FR"/>
        </w:rPr>
        <w:t>ens</w:t>
      </w:r>
      <w:r>
        <w:rPr>
          <w:rFonts w:ascii="Agency FB" w:cs="Arial" w:hAnsi="Agency FB"/>
          <w:sz w:val="24"/>
          <w:lang w:val="fr-FR"/>
        </w:rPr>
        <w:t>emble balayette de sol ;</w:t>
      </w:r>
    </w:p>
    <w:p>
      <w:pPr>
        <w:pStyle w:val="style157"/>
        <w:rPr>
          <w:rFonts w:ascii="Agency FB" w:cs="Arial" w:hAnsi="Agency FB"/>
          <w:sz w:val="24"/>
          <w:lang w:val="fr-FR"/>
        </w:rPr>
      </w:pPr>
      <w:r>
        <w:rPr>
          <w:rFonts w:ascii="Agency FB" w:cs="Arial" w:hAnsi="Agency FB"/>
          <w:sz w:val="24"/>
          <w:lang w:val="fr-FR"/>
        </w:rPr>
        <w:t>Vis de fixation laiton 06 avec cache tête chromé.</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Robinet de nettoyage</w:t>
      </w:r>
    </w:p>
    <w:p>
      <w:pPr>
        <w:pStyle w:val="style157"/>
        <w:rPr>
          <w:rFonts w:ascii="Agency FB" w:cs="Arial" w:hAnsi="Agency FB"/>
          <w:sz w:val="24"/>
          <w:lang w:val="fr-FR"/>
        </w:rPr>
      </w:pPr>
      <w:r>
        <w:rPr>
          <w:rFonts w:ascii="Agency FB" w:cs="Arial" w:hAnsi="Agency FB"/>
          <w:sz w:val="24"/>
          <w:lang w:val="fr-FR"/>
        </w:rPr>
        <w:t>Il sera installé le robinet de nettoyage à l’extérieur du bâtiment.</w:t>
      </w:r>
    </w:p>
    <w:p>
      <w:pPr>
        <w:pStyle w:val="style157"/>
        <w:rPr>
          <w:rFonts w:ascii="Agency FB" w:cs="Arial" w:hAnsi="Agency FB"/>
          <w:b/>
          <w:sz w:val="24"/>
          <w:lang w:val="fr-FR"/>
        </w:rPr>
      </w:pPr>
      <w:r>
        <w:rPr>
          <w:rFonts w:ascii="Agency FB" w:cs="Arial" w:hAnsi="Agency FB"/>
          <w:b/>
          <w:sz w:val="24"/>
          <w:lang w:val="fr-FR"/>
        </w:rPr>
        <w:t>Siphon de sol</w:t>
      </w:r>
    </w:p>
    <w:p>
      <w:pPr>
        <w:pStyle w:val="style157"/>
        <w:rPr>
          <w:rFonts w:ascii="Agency FB" w:cs="Arial" w:hAnsi="Agency FB"/>
          <w:sz w:val="24"/>
          <w:lang w:val="fr-FR"/>
        </w:rPr>
      </w:pPr>
      <w:r>
        <w:rPr>
          <w:rFonts w:ascii="Agency FB" w:cs="Arial" w:hAnsi="Agency FB"/>
          <w:sz w:val="24"/>
          <w:lang w:val="fr-FR"/>
        </w:rPr>
        <w:t>Dans les toilettes, il sera installé un siphon de sol de diamètre 63mm.</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8.5. Evacuation générale</w:t>
      </w:r>
    </w:p>
    <w:p>
      <w:pPr>
        <w:pStyle w:val="style157"/>
        <w:rPr>
          <w:rFonts w:ascii="Agency FB" w:cs="Arial" w:hAnsi="Agency FB"/>
          <w:sz w:val="24"/>
          <w:lang w:val="fr-FR"/>
        </w:rPr>
      </w:pPr>
      <w:r>
        <w:rPr>
          <w:rFonts w:ascii="Agency FB" w:cs="Arial" w:hAnsi="Agency FB"/>
          <w:sz w:val="24"/>
          <w:lang w:val="fr-FR"/>
        </w:rPr>
        <w:t>Toutes les évacuations sont effectuées gravitairement sur les réseaux extérieurs :</w:t>
      </w:r>
    </w:p>
    <w:p>
      <w:pPr>
        <w:pStyle w:val="style157"/>
        <w:rPr>
          <w:rFonts w:ascii="Agency FB" w:cs="Arial" w:hAnsi="Agency FB"/>
          <w:sz w:val="24"/>
          <w:lang w:val="fr-FR"/>
        </w:rPr>
      </w:pPr>
      <w:r>
        <w:rPr>
          <w:rFonts w:ascii="Agency FB" w:cs="Arial" w:hAnsi="Agency FB"/>
          <w:sz w:val="24"/>
          <w:lang w:val="fr-FR"/>
        </w:rPr>
        <w:t>Les diamètres minima seront les suivants :</w:t>
      </w:r>
    </w:p>
    <w:p>
      <w:pPr>
        <w:pStyle w:val="style157"/>
        <w:rPr>
          <w:rFonts w:ascii="Agency FB" w:cs="Arial" w:hAnsi="Agency FB"/>
          <w:sz w:val="24"/>
          <w:lang w:val="fr-FR"/>
        </w:rPr>
      </w:pPr>
      <w:r>
        <w:rPr>
          <w:rFonts w:ascii="Agency FB" w:cs="Arial" w:hAnsi="Agency FB"/>
          <w:sz w:val="24"/>
          <w:lang w:val="fr-FR"/>
        </w:rPr>
        <w:t>W.C. et chute eaux vannes</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110mm</w:t>
      </w:r>
    </w:p>
    <w:p>
      <w:pPr>
        <w:pStyle w:val="style157"/>
        <w:rPr>
          <w:rFonts w:ascii="Agency FB" w:cs="Arial" w:hAnsi="Agency FB"/>
          <w:sz w:val="24"/>
          <w:lang w:val="fr-FR"/>
        </w:rPr>
      </w:pPr>
      <w:r>
        <w:rPr>
          <w:rFonts w:ascii="Agency FB" w:cs="Arial" w:hAnsi="Agency FB"/>
          <w:sz w:val="24"/>
          <w:lang w:val="fr-FR"/>
        </w:rPr>
        <w:t>Siphons de sol</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63mm</w:t>
      </w: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Arial" w:hAnsi="Agency FB"/>
          <w:b/>
          <w:sz w:val="24"/>
          <w:lang w:val="fr-FR"/>
        </w:rPr>
        <w:t>8.6. Vannes d’arrêt</w:t>
      </w:r>
    </w:p>
    <w:p>
      <w:pPr>
        <w:pStyle w:val="style157"/>
        <w:rPr>
          <w:rFonts w:ascii="Agency FB" w:cs="Arial" w:hAnsi="Agency FB"/>
          <w:sz w:val="24"/>
          <w:lang w:val="fr-FR"/>
        </w:rPr>
      </w:pPr>
      <w:r>
        <w:rPr>
          <w:rFonts w:ascii="Agency FB" w:cs="Arial" w:hAnsi="Agency FB"/>
          <w:sz w:val="24"/>
          <w:lang w:val="fr-FR"/>
        </w:rPr>
        <w:t>Il sera prévu une vanne d’arrêt installé dans un regard fourni par le présent poste</w:t>
      </w:r>
    </w:p>
    <w:p>
      <w:pPr>
        <w:pStyle w:val="style157"/>
        <w:rPr>
          <w:rFonts w:ascii="Agency FB" w:cs="Arial" w:hAnsi="Agency FB"/>
          <w:b/>
          <w:sz w:val="24"/>
          <w:lang w:val="fr-FR"/>
        </w:rPr>
      </w:pPr>
      <w:r>
        <w:rPr>
          <w:rFonts w:ascii="Agency FB" w:cs="Arial" w:hAnsi="Agency FB"/>
          <w:b/>
          <w:sz w:val="24"/>
          <w:lang w:val="fr-FR"/>
        </w:rPr>
        <w:t>8.7. Assainissement</w:t>
      </w:r>
    </w:p>
    <w:p>
      <w:pPr>
        <w:pStyle w:val="style157"/>
        <w:rPr>
          <w:rFonts w:ascii="Agency FB" w:cs="Arial" w:hAnsi="Agency FB"/>
          <w:b/>
          <w:sz w:val="24"/>
          <w:lang w:val="fr-FR"/>
        </w:rPr>
      </w:pPr>
      <w:r>
        <w:rPr>
          <w:rFonts w:ascii="Agency FB" w:cs="Arial" w:hAnsi="Agency FB"/>
          <w:b/>
          <w:sz w:val="24"/>
          <w:lang w:val="fr-FR"/>
        </w:rPr>
        <w:t>a- Limites de prestation assainissement</w:t>
      </w:r>
    </w:p>
    <w:p>
      <w:pPr>
        <w:pStyle w:val="style157"/>
        <w:rPr>
          <w:rFonts w:ascii="Agency FB" w:cs="Arial" w:hAnsi="Agency FB"/>
          <w:sz w:val="24"/>
          <w:lang w:val="fr-FR"/>
        </w:rPr>
      </w:pPr>
      <w:r>
        <w:rPr>
          <w:rFonts w:ascii="Agency FB" w:cs="Arial" w:hAnsi="Agency FB"/>
          <w:sz w:val="24"/>
          <w:lang w:val="fr-FR"/>
        </w:rPr>
        <w:t>Début de la prestation assainissement à 50cm du nu extérieur de la façade et à une profondeur moyenne de 80cm sous le sol fini futur extérieur sauf prescription contraire des plans.</w:t>
      </w:r>
    </w:p>
    <w:p>
      <w:pPr>
        <w:pStyle w:val="style157"/>
        <w:rPr>
          <w:rFonts w:ascii="Agency FB" w:cs="Arial" w:hAnsi="Agency FB"/>
          <w:sz w:val="24"/>
          <w:lang w:val="fr-FR"/>
        </w:rPr>
      </w:pPr>
      <w:r>
        <w:rPr>
          <w:rFonts w:ascii="Agency FB" w:cs="Arial" w:hAnsi="Agency FB"/>
          <w:sz w:val="24"/>
          <w:lang w:val="fr-FR"/>
        </w:rPr>
        <w:t>Sujétions de raccordement à un élément en attente. Couverture minimale des collecteurs de 80cm sous le sol fini futur, étant précisée que l’épaisseur de terre végétale dans les espaces verts est de 20cm.</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 Regard pour canalisation PVC</w:t>
      </w:r>
    </w:p>
    <w:p>
      <w:pPr>
        <w:pStyle w:val="style157"/>
        <w:rPr>
          <w:rFonts w:ascii="Agency FB" w:cs="Arial" w:hAnsi="Agency FB"/>
          <w:sz w:val="24"/>
          <w:lang w:val="fr-FR"/>
        </w:rPr>
      </w:pPr>
      <w:r>
        <w:rPr>
          <w:rFonts w:ascii="Agency FB" w:cs="Arial" w:hAnsi="Agency FB"/>
          <w:sz w:val="24"/>
          <w:lang w:val="fr-FR"/>
        </w:rPr>
        <w:t>Regard constitué par :</w:t>
      </w:r>
    </w:p>
    <w:p>
      <w:pPr>
        <w:pStyle w:val="style157"/>
        <w:rPr>
          <w:rFonts w:ascii="Agency FB" w:cs="Arial" w:hAnsi="Agency FB"/>
          <w:sz w:val="24"/>
          <w:lang w:val="fr-FR"/>
        </w:rPr>
      </w:pPr>
      <w:r>
        <w:rPr>
          <w:rFonts w:ascii="Agency FB" w:cs="Arial" w:hAnsi="Agency FB"/>
          <w:sz w:val="24"/>
          <w:lang w:val="fr-FR"/>
        </w:rPr>
        <w:t>Un radier en béton de gravillon, dosage 350kg/m3 épaisseur 10cm ;</w:t>
      </w:r>
    </w:p>
    <w:p>
      <w:pPr>
        <w:pStyle w:val="style157"/>
        <w:rPr>
          <w:rFonts w:ascii="Agency FB" w:cs="Arial" w:hAnsi="Agency FB"/>
          <w:sz w:val="24"/>
          <w:lang w:val="fr-FR"/>
        </w:rPr>
      </w:pPr>
      <w:r>
        <w:rPr>
          <w:rFonts w:ascii="Agency FB" w:cs="Arial" w:hAnsi="Agency FB"/>
          <w:sz w:val="24"/>
          <w:lang w:val="fr-FR"/>
        </w:rPr>
        <w:t>Pose et réglage d’une pièce spéciale, « traversée de regard » ou tuyau avec couverture découpée faces extérieures du tuyau sablées et encollées ou procédé similaire assurant l’adhérence au béton ;</w:t>
      </w:r>
    </w:p>
    <w:p>
      <w:pPr>
        <w:pStyle w:val="style157"/>
        <w:rPr>
          <w:rFonts w:ascii="Agency FB" w:cs="Arial" w:hAnsi="Agency FB"/>
          <w:sz w:val="24"/>
          <w:lang w:val="fr-FR"/>
        </w:rPr>
      </w:pPr>
      <w:r>
        <w:rPr>
          <w:rFonts w:ascii="Agency FB" w:cs="Arial" w:hAnsi="Agency FB"/>
          <w:sz w:val="24"/>
          <w:lang w:val="fr-FR"/>
        </w:rPr>
        <w:t>Façon de cunette de même béton, dessus dressé et lissé ;</w:t>
      </w:r>
    </w:p>
    <w:p>
      <w:pPr>
        <w:pStyle w:val="style157"/>
        <w:rPr>
          <w:rFonts w:ascii="Agency FB" w:cs="Arial" w:hAnsi="Agency FB"/>
          <w:sz w:val="24"/>
          <w:lang w:val="fr-FR"/>
        </w:rPr>
      </w:pPr>
      <w:r>
        <w:rPr>
          <w:rFonts w:ascii="Agency FB" w:cs="Arial" w:hAnsi="Agency FB"/>
          <w:sz w:val="24"/>
          <w:lang w:val="fr-FR"/>
        </w:rPr>
        <w:t>Parois de même béton, coffrage ordinaire épaisseur minimum 15cm ;</w:t>
      </w:r>
    </w:p>
    <w:p>
      <w:pPr>
        <w:pStyle w:val="style157"/>
        <w:rPr>
          <w:rFonts w:ascii="Agency FB" w:cs="Arial" w:hAnsi="Agency FB"/>
          <w:sz w:val="24"/>
          <w:lang w:val="fr-FR"/>
        </w:rPr>
      </w:pPr>
      <w:r>
        <w:rPr>
          <w:rFonts w:ascii="Agency FB" w:cs="Arial" w:hAnsi="Agency FB"/>
          <w:sz w:val="24"/>
          <w:lang w:val="fr-FR"/>
        </w:rPr>
        <w:t xml:space="preserve">Couverture par tampon fonte, modèle pour trottoir avec barrette de levage, trou d’aération, finition goudronnée, </w:t>
      </w:r>
      <w:r>
        <w:rPr>
          <w:rFonts w:ascii="Agency FB" w:cs="Arial" w:hAnsi="Agency FB"/>
          <w:sz w:val="24"/>
          <w:lang w:val="fr-FR"/>
        </w:rPr>
        <w:t>dimension</w:t>
      </w:r>
      <w:r>
        <w:rPr>
          <w:rFonts w:ascii="Agency FB" w:cs="Arial" w:hAnsi="Agency FB"/>
          <w:sz w:val="24"/>
          <w:lang w:val="fr-FR"/>
        </w:rPr>
        <w:t xml:space="preserve"> normalisée.</w:t>
      </w: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RESUME DES TRAVAUX</w:t>
      </w:r>
    </w:p>
    <w:p>
      <w:pPr>
        <w:pStyle w:val="style157"/>
        <w:rPr>
          <w:rFonts w:ascii="Agency FB" w:cs="Arial" w:hAnsi="Agency FB"/>
          <w:b/>
          <w:sz w:val="24"/>
          <w:lang w:val="fr-FR"/>
        </w:rPr>
      </w:pPr>
      <w:r>
        <w:rPr>
          <w:rFonts w:ascii="Agency FB" w:cs="Arial" w:hAnsi="Agency FB"/>
          <w:b/>
          <w:sz w:val="24"/>
          <w:lang w:val="fr-FR"/>
        </w:rPr>
        <w:t>Branchement eau potable</w:t>
      </w:r>
    </w:p>
    <w:p>
      <w:pPr>
        <w:pStyle w:val="style157"/>
        <w:rPr>
          <w:rFonts w:ascii="Agency FB" w:cs="Arial" w:hAnsi="Agency FB"/>
          <w:sz w:val="24"/>
          <w:lang w:val="fr-FR"/>
        </w:rPr>
      </w:pPr>
      <w:r>
        <w:rPr>
          <w:rFonts w:ascii="Agency FB" w:cs="Arial" w:hAnsi="Agency FB"/>
          <w:sz w:val="24"/>
          <w:lang w:val="fr-FR"/>
        </w:rPr>
        <w:t>La canalisation sera en acier galvanisé isolé par bande danse ou en PVC haute pression.</w:t>
      </w:r>
    </w:p>
    <w:p>
      <w:pPr>
        <w:pStyle w:val="style157"/>
        <w:rPr>
          <w:rFonts w:ascii="Agency FB" w:cs="Arial" w:hAnsi="Agency FB"/>
          <w:b/>
          <w:sz w:val="24"/>
          <w:lang w:val="fr-FR"/>
        </w:rPr>
      </w:pPr>
      <w:r>
        <w:rPr>
          <w:rFonts w:ascii="Agency FB" w:cs="Arial" w:hAnsi="Agency FB"/>
          <w:b/>
          <w:sz w:val="24"/>
          <w:lang w:val="fr-FR"/>
        </w:rPr>
        <w:t>Réseau de distribution intérieure</w:t>
      </w:r>
    </w:p>
    <w:p>
      <w:pPr>
        <w:pStyle w:val="style157"/>
        <w:rPr>
          <w:rFonts w:ascii="Agency FB" w:cs="Arial" w:hAnsi="Agency FB"/>
          <w:sz w:val="24"/>
          <w:lang w:val="fr-FR"/>
        </w:rPr>
      </w:pPr>
      <w:r>
        <w:rPr>
          <w:rFonts w:ascii="Agency FB" w:cs="Arial" w:hAnsi="Agency FB"/>
          <w:sz w:val="24"/>
          <w:lang w:val="fr-FR"/>
        </w:rPr>
        <w:t xml:space="preserve">Fourniture et pose de tube en acier galvanisé y compris assemblage par soudo brasure, fixations sur collier, raccords et toutes sujétions sur réseau intérieur de distribution avec partie encastrée dans le sol ou en maçonnerie apparente et constituant l’alimentation des </w:t>
      </w:r>
      <w:r>
        <w:rPr>
          <w:rFonts w:ascii="Agency FB" w:cs="Arial" w:hAnsi="Agency FB"/>
          <w:sz w:val="24"/>
          <w:lang w:val="fr-FR"/>
        </w:rPr>
        <w:t>ens</w:t>
      </w:r>
      <w:r>
        <w:rPr>
          <w:rFonts w:ascii="Agency FB" w:cs="Arial" w:hAnsi="Agency FB"/>
          <w:sz w:val="24"/>
          <w:lang w:val="fr-FR"/>
        </w:rPr>
        <w:t>embles sanitaires : section 20/27 et autres.</w:t>
      </w:r>
    </w:p>
    <w:p>
      <w:pPr>
        <w:pStyle w:val="style157"/>
        <w:rPr>
          <w:rFonts w:ascii="Agency FB" w:cs="Arial" w:hAnsi="Agency FB"/>
          <w:b/>
          <w:sz w:val="24"/>
          <w:lang w:val="fr-FR"/>
        </w:rPr>
      </w:pPr>
      <w:r>
        <w:rPr>
          <w:rFonts w:ascii="Agency FB" w:cs="Arial" w:hAnsi="Agency FB"/>
          <w:b/>
          <w:sz w:val="24"/>
          <w:lang w:val="fr-FR"/>
        </w:rPr>
        <w:t>Vannes d’arrêt</w:t>
      </w:r>
    </w:p>
    <w:p>
      <w:pPr>
        <w:pStyle w:val="style157"/>
        <w:rPr>
          <w:rFonts w:ascii="Agency FB" w:cs="Arial" w:hAnsi="Agency FB"/>
          <w:sz w:val="24"/>
          <w:lang w:val="fr-FR"/>
        </w:rPr>
      </w:pPr>
      <w:r>
        <w:rPr>
          <w:rFonts w:ascii="Agency FB" w:cs="Arial" w:hAnsi="Agency FB"/>
          <w:sz w:val="24"/>
          <w:lang w:val="fr-FR"/>
        </w:rPr>
        <w:t>Fourniture et pose d’arrêt y compris toutes sujétions.</w:t>
      </w:r>
    </w:p>
    <w:p>
      <w:pPr>
        <w:pStyle w:val="style157"/>
        <w:rPr>
          <w:rFonts w:ascii="Agency FB" w:cs="Arial" w:hAnsi="Agency FB"/>
          <w:sz w:val="24"/>
          <w:lang w:val="fr-FR"/>
        </w:rPr>
      </w:pPr>
    </w:p>
    <w:bookmarkStart w:id="471" w:name="_Toc299705176"/>
    <w:bookmarkStart w:id="472" w:name="_Toc299705579"/>
    <w:bookmarkStart w:id="473" w:name="_Toc299706325"/>
    <w:bookmarkStart w:id="474" w:name="_Toc299706474"/>
    <w:bookmarkStart w:id="475" w:name="_Toc477236780"/>
    <w:p>
      <w:pPr>
        <w:pStyle w:val="style157"/>
        <w:rPr>
          <w:rFonts w:ascii="Agency FB" w:cs="Arial" w:hAnsi="Agency FB"/>
          <w:sz w:val="24"/>
          <w:shd w:val="clear" w:color="auto" w:fill="ffffff"/>
          <w:lang w:val="fr-FR"/>
        </w:rPr>
      </w:pPr>
      <w:r>
        <w:rPr>
          <w:rFonts w:ascii="Agency FB" w:cs="Arial" w:hAnsi="Agency FB"/>
          <w:sz w:val="24"/>
          <w:shd w:val="clear" w:color="auto" w:fill="ffffff"/>
          <w:lang w:val="fr-FR"/>
        </w:rPr>
        <w:t>CHAPITRE 9 : PEINTURE-VITRERIE</w:t>
      </w:r>
      <w:bookmarkEnd w:id="471"/>
      <w:bookmarkEnd w:id="472"/>
      <w:bookmarkEnd w:id="473"/>
      <w:bookmarkEnd w:id="474"/>
      <w:bookmarkEnd w:id="475"/>
    </w:p>
    <w:p>
      <w:pPr>
        <w:pStyle w:val="style157"/>
        <w:rPr>
          <w:rFonts w:ascii="Agency FB" w:cs="Arial" w:hAnsi="Agency FB"/>
          <w:sz w:val="24"/>
          <w:lang w:val="fr-FR"/>
        </w:rPr>
      </w:pPr>
      <w:r>
        <w:rPr>
          <w:rFonts w:ascii="Agency FB" w:cs="Arial" w:hAnsi="Agency FB"/>
          <w:sz w:val="24"/>
          <w:lang w:val="fr-FR"/>
        </w:rPr>
        <w:t>9.1. Peinture</w:t>
      </w:r>
    </w:p>
    <w:p>
      <w:pPr>
        <w:pStyle w:val="style157"/>
        <w:rPr>
          <w:rFonts w:ascii="Agency FB" w:cs="Arial" w:hAnsi="Agency FB"/>
          <w:sz w:val="24"/>
          <w:lang w:val="fr-FR"/>
        </w:rPr>
      </w:pPr>
      <w:r>
        <w:rPr>
          <w:rFonts w:ascii="Agency FB" w:cs="Arial" w:hAnsi="Agency FB"/>
          <w:sz w:val="24"/>
          <w:lang w:val="fr-FR"/>
        </w:rPr>
        <w:t>9.1.1. Documents</w:t>
      </w:r>
    </w:p>
    <w:p>
      <w:pPr>
        <w:pStyle w:val="style157"/>
        <w:rPr>
          <w:rFonts w:ascii="Agency FB" w:cs="Arial" w:hAnsi="Agency FB"/>
          <w:sz w:val="24"/>
          <w:lang w:val="fr-FR"/>
        </w:rPr>
      </w:pPr>
      <w:r>
        <w:rPr>
          <w:rFonts w:ascii="Agency FB" w:cs="Arial" w:hAnsi="Agency FB"/>
          <w:sz w:val="24"/>
          <w:lang w:val="fr-FR"/>
        </w:rPr>
        <w:t>Pour l’</w:t>
      </w:r>
      <w:r>
        <w:rPr>
          <w:rFonts w:ascii="Agency FB" w:cs="Arial" w:hAnsi="Agency FB"/>
          <w:sz w:val="24"/>
          <w:lang w:val="fr-FR"/>
        </w:rPr>
        <w:t>ens</w:t>
      </w:r>
      <w:r>
        <w:rPr>
          <w:rFonts w:ascii="Agency FB" w:cs="Arial" w:hAnsi="Agency FB"/>
          <w:sz w:val="24"/>
          <w:lang w:val="fr-FR"/>
        </w:rPr>
        <w:t>emble des conditions techniques auxquelles doivent satisfaire les matériaux à employer et les ouvrages à exécuter, l’Entrepreneur devra se référer aux documents suivants :</w:t>
      </w:r>
    </w:p>
    <w:p>
      <w:pPr>
        <w:pStyle w:val="style157"/>
        <w:rPr>
          <w:rFonts w:ascii="Agency FB" w:cs="Arial" w:hAnsi="Agency FB"/>
          <w:sz w:val="24"/>
          <w:lang w:val="fr-FR"/>
        </w:rPr>
      </w:pPr>
      <w:r>
        <w:rPr>
          <w:rFonts w:ascii="Agency FB" w:cs="Arial" w:hAnsi="Agency FB"/>
          <w:sz w:val="24"/>
          <w:lang w:val="fr-FR"/>
        </w:rPr>
        <w:t>Cahier des charges applicables aux travaux de peinture, établi par le CSTB. Et Normes Françaises ;</w:t>
      </w:r>
    </w:p>
    <w:p>
      <w:pPr>
        <w:pStyle w:val="style157"/>
        <w:rPr>
          <w:rFonts w:ascii="Agency FB" w:cs="Arial" w:hAnsi="Agency FB"/>
          <w:sz w:val="24"/>
          <w:lang w:val="fr-FR"/>
        </w:rPr>
      </w:pPr>
      <w:r>
        <w:rPr>
          <w:rFonts w:ascii="Agency FB" w:cs="Arial" w:hAnsi="Agency FB"/>
          <w:sz w:val="24"/>
          <w:lang w:val="fr-FR"/>
        </w:rPr>
        <w:t>Spécifications prévues par l’Union Nationale des Peintures et Vitriers de France ;</w:t>
      </w:r>
    </w:p>
    <w:p>
      <w:pPr>
        <w:pStyle w:val="style157"/>
        <w:rPr>
          <w:rFonts w:ascii="Agency FB" w:cs="Arial" w:hAnsi="Agency FB"/>
          <w:sz w:val="24"/>
          <w:lang w:val="fr-FR"/>
        </w:rPr>
      </w:pPr>
      <w:r>
        <w:rPr>
          <w:rFonts w:ascii="Agency FB" w:cs="Arial" w:hAnsi="Agency FB"/>
          <w:sz w:val="24"/>
          <w:lang w:val="fr-FR"/>
        </w:rPr>
        <w:t>Spécifications UNPVF ;</w:t>
      </w:r>
    </w:p>
    <w:p>
      <w:pPr>
        <w:pStyle w:val="style157"/>
        <w:rPr>
          <w:rFonts w:ascii="Agency FB" w:cs="Arial" w:hAnsi="Agency FB"/>
          <w:sz w:val="24"/>
          <w:lang w:val="fr-FR"/>
        </w:rPr>
      </w:pPr>
      <w:r>
        <w:rPr>
          <w:rFonts w:ascii="Agency FB" w:cs="Arial" w:hAnsi="Agency FB"/>
          <w:sz w:val="24"/>
          <w:lang w:val="fr-FR"/>
        </w:rPr>
        <w:t>U. Relatifs aux revêtements minces et collés.</w:t>
      </w:r>
    </w:p>
    <w:p>
      <w:pPr>
        <w:pStyle w:val="style157"/>
        <w:rPr>
          <w:rFonts w:ascii="Agency FB" w:cs="Arial" w:hAnsi="Agency FB"/>
          <w:sz w:val="24"/>
          <w:lang w:val="fr-FR"/>
        </w:rPr>
      </w:pPr>
      <w:r>
        <w:rPr>
          <w:rFonts w:ascii="Agency FB" w:cs="Arial" w:hAnsi="Agency FB"/>
          <w:sz w:val="24"/>
          <w:lang w:val="fr-FR"/>
        </w:rPr>
        <w:t>9.1.2. Marques et interventions</w:t>
      </w:r>
    </w:p>
    <w:p>
      <w:pPr>
        <w:pStyle w:val="style157"/>
        <w:rPr>
          <w:rFonts w:ascii="Agency FB" w:cs="Arial" w:hAnsi="Agency FB"/>
          <w:sz w:val="24"/>
          <w:lang w:val="fr-FR"/>
        </w:rPr>
      </w:pPr>
      <w:r>
        <w:rPr>
          <w:rFonts w:ascii="Agency FB" w:cs="Arial" w:hAnsi="Agency FB"/>
          <w:sz w:val="24"/>
          <w:lang w:val="fr-FR"/>
        </w:rPr>
        <w:t>Dans un délai de six (6) semaines, toutes les marques proposées devront être présentées pour approbation au Chef de Service du Marché.</w:t>
      </w:r>
    </w:p>
    <w:p>
      <w:pPr>
        <w:pStyle w:val="style157"/>
        <w:rPr>
          <w:rFonts w:ascii="Agency FB" w:cs="Arial" w:hAnsi="Agency FB"/>
          <w:sz w:val="24"/>
          <w:lang w:val="fr-FR"/>
        </w:rPr>
      </w:pPr>
      <w:r>
        <w:rPr>
          <w:rFonts w:ascii="Agency FB" w:cs="Arial" w:hAnsi="Agency FB"/>
          <w:sz w:val="24"/>
          <w:lang w:val="fr-FR"/>
        </w:rPr>
        <w:t>Le Co-Contractant prévoira un approvisionnement en temps utile, de façon à ne pas retarder les travaux. Ceux-ci seront effectués en plusieurs interventions selon les besoins.</w:t>
      </w:r>
    </w:p>
    <w:p>
      <w:pPr>
        <w:pStyle w:val="style157"/>
        <w:rPr>
          <w:rFonts w:ascii="Agency FB" w:cs="Arial" w:hAnsi="Agency FB"/>
          <w:sz w:val="24"/>
          <w:lang w:val="fr-FR"/>
        </w:rPr>
      </w:pPr>
      <w:r>
        <w:rPr>
          <w:rFonts w:ascii="Agency FB" w:cs="Arial" w:hAnsi="Agency FB"/>
          <w:sz w:val="24"/>
          <w:lang w:val="fr-FR"/>
        </w:rPr>
        <w:t>9.1.3. Qualités des matériaux</w:t>
      </w:r>
    </w:p>
    <w:p>
      <w:pPr>
        <w:pStyle w:val="style157"/>
        <w:rPr>
          <w:rFonts w:ascii="Agency FB" w:cs="Arial" w:hAnsi="Agency FB"/>
          <w:sz w:val="24"/>
          <w:lang w:val="fr-FR"/>
        </w:rPr>
      </w:pPr>
      <w:r>
        <w:rPr>
          <w:rFonts w:ascii="Agency FB" w:cs="Arial" w:hAnsi="Agency FB"/>
          <w:sz w:val="24"/>
          <w:lang w:val="fr-FR"/>
        </w:rPr>
        <w:t>9.1.3.1. Echantillons</w:t>
      </w:r>
    </w:p>
    <w:p>
      <w:pPr>
        <w:pStyle w:val="style157"/>
        <w:rPr>
          <w:rFonts w:ascii="Agency FB" w:cs="Arial" w:hAnsi="Agency FB"/>
          <w:sz w:val="24"/>
          <w:lang w:val="fr-FR"/>
        </w:rPr>
      </w:pPr>
      <w:r>
        <w:rPr>
          <w:rFonts w:ascii="Agency FB" w:cs="Arial" w:hAnsi="Agency FB"/>
          <w:sz w:val="24"/>
          <w:lang w:val="fr-FR"/>
        </w:rPr>
        <w:t>Le Co-Contractant devra faire des applications d’essais par l’Ingénieur du Marché et prévoir l’exécution d’ouvrage témoins, aux fins d’agrément des coloris.</w:t>
      </w:r>
      <w:r>
        <w:rPr>
          <w:rFonts w:ascii="Agency FB" w:cs="Arial" w:hAnsi="Agency FB"/>
          <w:sz w:val="24"/>
          <w:lang w:val="fr-FR"/>
        </w:rPr>
        <w:tab/>
      </w:r>
    </w:p>
    <w:p>
      <w:pPr>
        <w:pStyle w:val="style157"/>
        <w:rPr>
          <w:rFonts w:ascii="Agency FB" w:cs="Arial" w:hAnsi="Agency FB"/>
          <w:sz w:val="24"/>
          <w:lang w:val="fr-FR"/>
        </w:rPr>
      </w:pPr>
      <w:r>
        <w:rPr>
          <w:rFonts w:ascii="Agency FB" w:cs="Arial" w:hAnsi="Agency FB"/>
          <w:sz w:val="24"/>
          <w:lang w:val="fr-FR"/>
        </w:rPr>
        <w:t>9.1.3.2 Nature et qualité des matériaux</w:t>
      </w:r>
    </w:p>
    <w:p>
      <w:pPr>
        <w:pStyle w:val="style157"/>
        <w:rPr>
          <w:rFonts w:ascii="Agency FB" w:cs="Arial" w:hAnsi="Agency FB"/>
          <w:sz w:val="24"/>
          <w:lang w:val="fr-FR"/>
        </w:rPr>
      </w:pPr>
      <w:r>
        <w:rPr>
          <w:rFonts w:ascii="Agency FB" w:cs="Arial" w:hAnsi="Agency FB"/>
          <w:sz w:val="24"/>
          <w:lang w:val="fr-FR"/>
        </w:rPr>
        <w:t>Les matières utilisées seront de première qualité.</w:t>
      </w:r>
    </w:p>
    <w:p>
      <w:pPr>
        <w:pStyle w:val="style157"/>
        <w:rPr>
          <w:rFonts w:ascii="Agency FB" w:cs="Arial" w:hAnsi="Agency FB"/>
          <w:sz w:val="24"/>
          <w:lang w:val="fr-FR"/>
        </w:rPr>
      </w:pPr>
      <w:r>
        <w:rPr>
          <w:rFonts w:ascii="Agency FB" w:cs="Arial" w:hAnsi="Agency FB"/>
          <w:sz w:val="24"/>
          <w:lang w:val="fr-FR"/>
        </w:rPr>
        <w:t>Les couleurs seront prises sans aucun mélange toxique ou étranger (sulfate de plomb, sulfate de baryte, craie etc.).</w:t>
      </w:r>
    </w:p>
    <w:p>
      <w:pPr>
        <w:pStyle w:val="style157"/>
        <w:rPr>
          <w:rFonts w:ascii="Agency FB" w:cs="Arial" w:hAnsi="Agency FB"/>
          <w:sz w:val="24"/>
          <w:lang w:val="fr-FR"/>
        </w:rPr>
      </w:pPr>
      <w:r>
        <w:rPr>
          <w:rFonts w:ascii="Agency FB" w:cs="Arial" w:hAnsi="Agency FB"/>
          <w:sz w:val="24"/>
          <w:lang w:val="fr-FR"/>
        </w:rPr>
        <w:t>L’Entrepreneur justifiera la provenance de la marque et la qualité des matériaux.</w:t>
      </w:r>
    </w:p>
    <w:p>
      <w:pPr>
        <w:pStyle w:val="style157"/>
        <w:rPr>
          <w:rFonts w:ascii="Agency FB" w:cs="Arial" w:hAnsi="Agency FB"/>
          <w:sz w:val="24"/>
          <w:lang w:val="fr-FR"/>
        </w:rPr>
      </w:pPr>
      <w:r>
        <w:rPr>
          <w:rFonts w:ascii="Agency FB" w:cs="Arial" w:hAnsi="Agency FB"/>
          <w:sz w:val="24"/>
          <w:lang w:val="fr-FR"/>
        </w:rPr>
        <w:t>9.1.3.3. Livraison sur chantier</w:t>
      </w:r>
    </w:p>
    <w:p>
      <w:pPr>
        <w:pStyle w:val="style157"/>
        <w:rPr>
          <w:rFonts w:ascii="Agency FB" w:cs="Arial" w:hAnsi="Agency FB"/>
          <w:sz w:val="24"/>
          <w:lang w:val="fr-FR"/>
        </w:rPr>
      </w:pPr>
      <w:r>
        <w:rPr>
          <w:rFonts w:ascii="Agency FB" w:cs="Arial" w:hAnsi="Agency FB"/>
          <w:sz w:val="24"/>
          <w:lang w:val="fr-FR"/>
        </w:rPr>
        <w:t>Tous les produits seront livrés sur chantier, sous emballages d’origine, non ouverts et intacts. Le Chef de Service du Marché se réserve le droit d’assister à l’ouverture des emballages et de faire analyser aux frais de l’Entrepreneur, la qualité des matériaux.</w:t>
      </w:r>
    </w:p>
    <w:p>
      <w:pPr>
        <w:pStyle w:val="style157"/>
        <w:rPr>
          <w:rFonts w:ascii="Agency FB" w:cs="Arial" w:hAnsi="Agency FB"/>
          <w:sz w:val="24"/>
          <w:lang w:val="fr-FR"/>
        </w:rPr>
      </w:pPr>
      <w:r>
        <w:rPr>
          <w:rFonts w:ascii="Agency FB" w:cs="Arial" w:hAnsi="Agency FB"/>
          <w:sz w:val="24"/>
          <w:lang w:val="fr-FR"/>
        </w:rPr>
        <w:t>9.1.3.4. Teintes des peintures</w:t>
      </w:r>
    </w:p>
    <w:p>
      <w:pPr>
        <w:pStyle w:val="style157"/>
        <w:rPr>
          <w:rFonts w:ascii="Agency FB" w:cs="Arial" w:hAnsi="Agency FB"/>
          <w:sz w:val="24"/>
          <w:lang w:val="fr-FR"/>
        </w:rPr>
      </w:pPr>
      <w:r>
        <w:rPr>
          <w:rFonts w:ascii="Agency FB" w:cs="Arial" w:hAnsi="Agency FB"/>
          <w:sz w:val="24"/>
          <w:lang w:val="fr-FR"/>
        </w:rPr>
        <w:t>Les peintures seront d’un ton préalablement choisi par le Chef de Service du Marché. Les teintes fines sont prises au forfait ; leur emploi quelle que soit la couleur, ne pourra donner lieu à aucun supplément.</w:t>
      </w:r>
    </w:p>
    <w:p>
      <w:pPr>
        <w:pStyle w:val="style157"/>
        <w:rPr>
          <w:rFonts w:ascii="Agency FB" w:cs="Arial" w:hAnsi="Agency FB"/>
          <w:sz w:val="24"/>
          <w:lang w:val="fr-FR"/>
        </w:rPr>
      </w:pPr>
      <w:r>
        <w:rPr>
          <w:rFonts w:ascii="Agency FB" w:cs="Arial" w:hAnsi="Agency FB"/>
          <w:sz w:val="24"/>
          <w:lang w:val="fr-FR"/>
        </w:rPr>
        <w:t>9.2.1. Travaux</w:t>
      </w:r>
    </w:p>
    <w:p>
      <w:pPr>
        <w:pStyle w:val="style157"/>
        <w:rPr>
          <w:rFonts w:ascii="Agency FB" w:cs="Arial" w:hAnsi="Agency FB"/>
          <w:sz w:val="24"/>
          <w:lang w:val="fr-FR"/>
        </w:rPr>
      </w:pPr>
      <w:r>
        <w:rPr>
          <w:rFonts w:ascii="Agency FB" w:cs="Arial" w:hAnsi="Agency FB"/>
          <w:sz w:val="24"/>
          <w:lang w:val="fr-FR"/>
        </w:rPr>
        <w:t>9.2.1.1- Reconnaissance des fonds</w:t>
      </w:r>
    </w:p>
    <w:p>
      <w:pPr>
        <w:pStyle w:val="style157"/>
        <w:rPr>
          <w:rFonts w:ascii="Agency FB" w:cs="Arial" w:hAnsi="Agency FB"/>
          <w:sz w:val="24"/>
          <w:lang w:val="fr-FR"/>
        </w:rPr>
      </w:pPr>
      <w:r>
        <w:rPr>
          <w:rFonts w:ascii="Agency FB" w:cs="Arial" w:hAnsi="Agency FB"/>
          <w:sz w:val="24"/>
          <w:lang w:val="fr-FR"/>
        </w:rPr>
        <w:t>Les travaux ne seront exécutés que sur subjectiles secs et propres. L’Entrepreneur sera tenu de réceptionner l’état des surfaces qui lui seront donné et prendre ses dispositions pour suivre la qualité des enduits, au fur et à mesure de l’avancement du chantier.</w:t>
      </w:r>
    </w:p>
    <w:p>
      <w:pPr>
        <w:pStyle w:val="style157"/>
        <w:rPr>
          <w:rFonts w:ascii="Agency FB" w:cs="Arial" w:hAnsi="Agency FB"/>
          <w:sz w:val="24"/>
          <w:lang w:val="fr-FR"/>
        </w:rPr>
      </w:pPr>
      <w:r>
        <w:rPr>
          <w:rFonts w:ascii="Agency FB" w:cs="Arial" w:hAnsi="Agency FB"/>
          <w:sz w:val="24"/>
          <w:lang w:val="fr-FR"/>
        </w:rPr>
        <w:t>Sans remarque justifiée de sa part, concernant les enduits au ciment, qualité des impressions antirouille, etc. L’Entrepreneur sera c</w:t>
      </w:r>
      <w:r>
        <w:rPr>
          <w:rFonts w:ascii="Agency FB" w:cs="Arial" w:hAnsi="Agency FB"/>
          <w:sz w:val="24"/>
          <w:lang w:val="fr-FR"/>
        </w:rPr>
        <w:t>ens</w:t>
      </w:r>
      <w:r>
        <w:rPr>
          <w:rFonts w:ascii="Agency FB" w:cs="Arial" w:hAnsi="Agency FB"/>
          <w:sz w:val="24"/>
          <w:lang w:val="fr-FR"/>
        </w:rPr>
        <w:t>é les avoir acceptés sans réserve.</w:t>
      </w:r>
    </w:p>
    <w:p>
      <w:pPr>
        <w:pStyle w:val="style157"/>
        <w:rPr>
          <w:rFonts w:ascii="Agency FB" w:cs="Arial" w:hAnsi="Agency FB"/>
          <w:sz w:val="24"/>
          <w:lang w:val="fr-FR"/>
        </w:rPr>
      </w:pPr>
      <w:r>
        <w:rPr>
          <w:rFonts w:ascii="Agency FB" w:cs="Arial" w:hAnsi="Agency FB"/>
          <w:sz w:val="24"/>
          <w:lang w:val="fr-FR"/>
        </w:rPr>
        <w:t>9.2.1.2- Travaux préparatoires</w:t>
      </w:r>
    </w:p>
    <w:p>
      <w:pPr>
        <w:pStyle w:val="style157"/>
        <w:rPr>
          <w:rFonts w:ascii="Agency FB" w:cs="Arial" w:hAnsi="Agency FB"/>
          <w:sz w:val="24"/>
          <w:lang w:val="fr-FR"/>
        </w:rPr>
      </w:pPr>
      <w:r>
        <w:rPr>
          <w:rFonts w:ascii="Agency FB" w:cs="Arial" w:hAnsi="Agency FB"/>
          <w:sz w:val="24"/>
          <w:lang w:val="fr-FR"/>
        </w:rPr>
        <w:t>Tous les travaux préparatoires et ouvrages successifs, tels que égrenage, rebouchage, calfeutrement, masticage à la colle ou au calicot, ponçage, enduit, impressions, etc. sont implicitement compris dans les conditions du marché.</w:t>
      </w:r>
    </w:p>
    <w:p>
      <w:pPr>
        <w:pStyle w:val="style157"/>
        <w:rPr>
          <w:rFonts w:ascii="Agency FB" w:cs="Arial" w:hAnsi="Agency FB"/>
          <w:sz w:val="24"/>
          <w:lang w:val="fr-FR"/>
        </w:rPr>
      </w:pPr>
      <w:r>
        <w:rPr>
          <w:rFonts w:ascii="Agency FB" w:cs="Arial" w:hAnsi="Agency FB"/>
          <w:sz w:val="24"/>
          <w:lang w:val="fr-FR"/>
        </w:rPr>
        <w:t>Le rebouchage au droit des têtes de vis, lames de paumelles, équerres, etc. seront très soignés.</w:t>
      </w:r>
    </w:p>
    <w:p>
      <w:pPr>
        <w:pStyle w:val="style157"/>
        <w:rPr>
          <w:rFonts w:ascii="Agency FB" w:cs="Arial" w:hAnsi="Agency FB"/>
          <w:sz w:val="24"/>
          <w:lang w:val="fr-FR"/>
        </w:rPr>
      </w:pPr>
      <w:r>
        <w:rPr>
          <w:rFonts w:ascii="Agency FB" w:cs="Arial" w:hAnsi="Agency FB"/>
          <w:sz w:val="24"/>
          <w:lang w:val="fr-FR"/>
        </w:rPr>
        <w:t xml:space="preserve">Les ponçages seront exécutés, de façon à ne laisser aucun grain sur les </w:t>
      </w:r>
      <w:r>
        <w:rPr>
          <w:rFonts w:ascii="Agency FB" w:cs="Arial" w:hAnsi="Agency FB"/>
          <w:sz w:val="24"/>
          <w:lang w:val="fr-FR"/>
        </w:rPr>
        <w:t>enduits</w:t>
      </w:r>
      <w:r>
        <w:rPr>
          <w:rFonts w:ascii="Agency FB" w:cs="Arial" w:hAnsi="Agency FB"/>
          <w:sz w:val="24"/>
          <w:lang w:val="fr-FR"/>
        </w:rPr>
        <w:t xml:space="preserve"> aucune décharge ou trace d’outil sur les bois.</w:t>
      </w:r>
    </w:p>
    <w:p>
      <w:pPr>
        <w:pStyle w:val="style157"/>
        <w:rPr>
          <w:rFonts w:ascii="Agency FB" w:cs="Arial" w:hAnsi="Agency FB"/>
          <w:sz w:val="24"/>
          <w:lang w:val="fr-FR"/>
        </w:rPr>
      </w:pPr>
      <w:r>
        <w:rPr>
          <w:rFonts w:ascii="Agency FB" w:cs="Arial" w:hAnsi="Agency FB"/>
          <w:sz w:val="24"/>
          <w:lang w:val="fr-FR"/>
        </w:rPr>
        <w:t>Les enduits seront soigneusement poncés.</w:t>
      </w:r>
    </w:p>
    <w:p>
      <w:pPr>
        <w:pStyle w:val="style157"/>
        <w:rPr>
          <w:rFonts w:ascii="Agency FB" w:cs="Arial" w:hAnsi="Agency FB"/>
          <w:sz w:val="24"/>
          <w:lang w:val="fr-FR"/>
        </w:rPr>
      </w:pPr>
      <w:r>
        <w:rPr>
          <w:rFonts w:ascii="Agency FB" w:cs="Arial" w:hAnsi="Agency FB"/>
          <w:sz w:val="24"/>
          <w:lang w:val="fr-FR"/>
        </w:rPr>
        <w:t>Les parties métalliques seront protégées à l’antirouille. Néanmoins, le peintre devra vérifier et parfaire cette protection par une couche de panchromate de zinc ou minimum.</w:t>
      </w:r>
    </w:p>
    <w:p>
      <w:pPr>
        <w:pStyle w:val="style157"/>
        <w:rPr>
          <w:rFonts w:ascii="Agency FB" w:cs="Arial" w:hAnsi="Agency FB"/>
          <w:sz w:val="24"/>
          <w:lang w:val="fr-FR"/>
        </w:rPr>
      </w:pPr>
      <w:r>
        <w:rPr>
          <w:rFonts w:ascii="Agency FB" w:cs="Arial" w:hAnsi="Agency FB"/>
          <w:sz w:val="24"/>
          <w:lang w:val="fr-FR"/>
        </w:rPr>
        <w:t>9.2.1.3- Protection</w:t>
      </w:r>
    </w:p>
    <w:p>
      <w:pPr>
        <w:pStyle w:val="style157"/>
        <w:rPr>
          <w:rFonts w:ascii="Agency FB" w:cs="Arial" w:hAnsi="Agency FB"/>
          <w:sz w:val="24"/>
          <w:lang w:val="fr-FR"/>
        </w:rPr>
      </w:pPr>
      <w:r>
        <w:rPr>
          <w:rFonts w:ascii="Agency FB" w:cs="Arial" w:hAnsi="Agency FB"/>
          <w:sz w:val="24"/>
          <w:lang w:val="fr-FR"/>
        </w:rPr>
        <w:t>Le peintre devra réaliser la protection des lieux où il effectue ses travaux, par papier, bâches, caches, etc. L’Entrepreneur devra également nettoyer les taches résultant de l’application de ses produits. En aucun cas, il ne devra être appliqué de peinture ou de vernis sur les joints d’étanchéité ou de dilatation.</w:t>
      </w:r>
    </w:p>
    <w:p>
      <w:pPr>
        <w:pStyle w:val="style157"/>
        <w:rPr>
          <w:rFonts w:ascii="Agency FB" w:cs="Arial" w:hAnsi="Agency FB"/>
          <w:sz w:val="24"/>
          <w:lang w:val="fr-FR"/>
        </w:rPr>
      </w:pPr>
      <w:r>
        <w:rPr>
          <w:rFonts w:ascii="Agency FB" w:cs="Arial" w:hAnsi="Agency FB"/>
          <w:sz w:val="24"/>
          <w:lang w:val="fr-FR"/>
        </w:rPr>
        <w:t>Il devra également protéger ses ouvrages jusqu’à la réception provisoire.</w:t>
      </w:r>
    </w:p>
    <w:p>
      <w:pPr>
        <w:pStyle w:val="style157"/>
        <w:rPr>
          <w:rFonts w:ascii="Agency FB" w:cs="Arial" w:hAnsi="Agency FB"/>
          <w:sz w:val="24"/>
          <w:lang w:val="fr-FR"/>
        </w:rPr>
      </w:pPr>
      <w:r>
        <w:rPr>
          <w:rFonts w:ascii="Agency FB" w:cs="Arial" w:hAnsi="Agency FB"/>
          <w:sz w:val="24"/>
          <w:lang w:val="fr-FR"/>
        </w:rPr>
        <w:t>Les revêtements de sol éventuellement mis en place avant les peintures seront parfaitement protégées.</w:t>
      </w:r>
    </w:p>
    <w:p>
      <w:pPr>
        <w:pStyle w:val="style157"/>
        <w:rPr>
          <w:rFonts w:ascii="Agency FB" w:cs="Arial" w:hAnsi="Agency FB"/>
          <w:sz w:val="24"/>
          <w:lang w:val="fr-FR"/>
        </w:rPr>
      </w:pPr>
      <w:r>
        <w:rPr>
          <w:rFonts w:ascii="Agency FB" w:cs="Arial" w:hAnsi="Agency FB"/>
          <w:sz w:val="24"/>
          <w:lang w:val="fr-FR"/>
        </w:rPr>
        <w:t>9.2.1.4. Raccords</w:t>
      </w:r>
    </w:p>
    <w:p>
      <w:pPr>
        <w:pStyle w:val="style157"/>
        <w:rPr>
          <w:rFonts w:ascii="Agency FB" w:cs="Arial" w:hAnsi="Agency FB"/>
          <w:sz w:val="24"/>
          <w:lang w:val="fr-FR"/>
        </w:rPr>
      </w:pPr>
      <w:r>
        <w:rPr>
          <w:rFonts w:ascii="Agency FB" w:cs="Arial" w:hAnsi="Agency FB"/>
          <w:sz w:val="24"/>
          <w:lang w:val="fr-FR"/>
        </w:rPr>
        <w:t>Le peintre appelé à exécuter ses travaux en dernier, devra veiller à la perfection de son travail.</w:t>
      </w:r>
    </w:p>
    <w:p>
      <w:pPr>
        <w:pStyle w:val="style157"/>
        <w:rPr>
          <w:rFonts w:ascii="Agency FB" w:cs="Arial" w:hAnsi="Agency FB"/>
          <w:sz w:val="24"/>
          <w:lang w:val="fr-FR"/>
        </w:rPr>
      </w:pPr>
    </w:p>
    <w:bookmarkStart w:id="476" w:name="_Toc299705177"/>
    <w:bookmarkStart w:id="477" w:name="_Toc299705580"/>
    <w:bookmarkStart w:id="478" w:name="_Toc299706326"/>
    <w:bookmarkStart w:id="479" w:name="_Toc299706475"/>
    <w:bookmarkStart w:id="480" w:name="_Toc477236781"/>
    <w:p>
      <w:pPr>
        <w:pStyle w:val="style157"/>
        <w:rPr>
          <w:rFonts w:ascii="Agency FB" w:cs="Arial" w:hAnsi="Agency FB"/>
          <w:sz w:val="24"/>
          <w:shd w:val="clear" w:color="auto" w:fill="ffffff"/>
          <w:lang w:val="fr-FR"/>
        </w:rPr>
      </w:pPr>
      <w:r>
        <w:rPr>
          <w:rFonts w:ascii="Agency FB" w:cs="Arial" w:hAnsi="Agency FB"/>
          <w:sz w:val="24"/>
          <w:shd w:val="clear" w:color="auto" w:fill="ffffff"/>
          <w:lang w:val="fr-FR"/>
        </w:rPr>
        <w:t>CHAPITRE 10 :  V. R. D.</w:t>
      </w:r>
      <w:bookmarkEnd w:id="476"/>
      <w:bookmarkEnd w:id="477"/>
      <w:bookmarkEnd w:id="478"/>
      <w:bookmarkEnd w:id="479"/>
      <w:bookmarkEnd w:id="480"/>
    </w:p>
    <w:p>
      <w:pPr>
        <w:pStyle w:val="style157"/>
        <w:rPr>
          <w:rFonts w:ascii="Agency FB" w:cs="Arial" w:hAnsi="Agency FB"/>
          <w:sz w:val="24"/>
          <w:lang w:val="fr-FR"/>
        </w:rPr>
      </w:pPr>
      <w:r>
        <w:rPr>
          <w:rFonts w:ascii="Agency FB" w:cs="Arial" w:hAnsi="Agency FB"/>
          <w:sz w:val="24"/>
          <w:lang w:val="fr-FR"/>
        </w:rPr>
        <w:t>10.1. Consistance des travaux V.R.D</w:t>
      </w:r>
    </w:p>
    <w:p>
      <w:pPr>
        <w:pStyle w:val="style157"/>
        <w:rPr>
          <w:rFonts w:ascii="Agency FB" w:cs="Arial" w:hAnsi="Agency FB"/>
          <w:sz w:val="24"/>
          <w:lang w:val="fr-FR"/>
        </w:rPr>
      </w:pPr>
      <w:r>
        <w:rPr>
          <w:rFonts w:ascii="Agency FB" w:cs="Arial" w:hAnsi="Agency FB"/>
          <w:sz w:val="24"/>
          <w:lang w:val="fr-FR"/>
        </w:rPr>
        <w:t>Les travaux de voirie comprennent :</w:t>
      </w:r>
    </w:p>
    <w:p>
      <w:pPr>
        <w:pStyle w:val="style157"/>
        <w:rPr>
          <w:rFonts w:ascii="Agency FB" w:cs="Arial" w:hAnsi="Agency FB"/>
          <w:sz w:val="24"/>
          <w:lang w:val="fr-FR"/>
        </w:rPr>
      </w:pPr>
      <w:r>
        <w:rPr>
          <w:rFonts w:ascii="Agency FB" w:cs="Arial" w:hAnsi="Agency FB"/>
          <w:sz w:val="24"/>
          <w:lang w:val="fr-FR"/>
        </w:rPr>
        <w:t>Terrassements complémentaires (déblais, remblais) nécessaires à la finition des plateformes de voirie, des fosses septiques et puisards puis évacuation des terres impropres et des terres excédentaires aux décharges.</w:t>
      </w:r>
    </w:p>
    <w:p>
      <w:pPr>
        <w:pStyle w:val="style157"/>
        <w:rPr>
          <w:rFonts w:ascii="Agency FB" w:cs="Arial" w:hAnsi="Agency FB"/>
          <w:sz w:val="24"/>
          <w:lang w:val="fr-FR"/>
        </w:rPr>
      </w:pPr>
      <w:r>
        <w:rPr>
          <w:rFonts w:ascii="Agency FB" w:cs="Arial" w:hAnsi="Agency FB"/>
          <w:sz w:val="24"/>
          <w:lang w:val="fr-FR"/>
        </w:rPr>
        <w:t>Mise en place des couches de fondations, y compris fourniture des matériaux.</w:t>
      </w:r>
    </w:p>
    <w:p>
      <w:pPr>
        <w:pStyle w:val="style157"/>
        <w:rPr>
          <w:rFonts w:ascii="Agency FB" w:cs="Arial" w:hAnsi="Agency FB"/>
          <w:sz w:val="24"/>
          <w:lang w:val="fr-FR"/>
        </w:rPr>
      </w:pPr>
      <w:r>
        <w:rPr>
          <w:rFonts w:ascii="Agency FB" w:cs="Arial" w:hAnsi="Agency FB"/>
          <w:sz w:val="24"/>
          <w:lang w:val="fr-FR"/>
        </w:rPr>
        <w:t>Aménagement d’une voie secondaire.</w:t>
      </w:r>
    </w:p>
    <w:p>
      <w:pPr>
        <w:pStyle w:val="style157"/>
        <w:rPr>
          <w:rFonts w:ascii="Agency FB" w:cs="Arial" w:hAnsi="Agency FB"/>
          <w:sz w:val="24"/>
          <w:lang w:val="fr-FR"/>
        </w:rPr>
      </w:pPr>
      <w:r>
        <w:rPr>
          <w:rFonts w:ascii="Agency FB" w:cs="Arial" w:hAnsi="Agency FB"/>
          <w:sz w:val="24"/>
          <w:lang w:val="fr-FR"/>
        </w:rPr>
        <w:t>10.2. Assainissement</w:t>
      </w:r>
    </w:p>
    <w:p>
      <w:pPr>
        <w:pStyle w:val="style157"/>
        <w:rPr>
          <w:rFonts w:ascii="Agency FB" w:cs="Arial" w:hAnsi="Agency FB"/>
          <w:sz w:val="24"/>
          <w:lang w:val="fr-FR"/>
        </w:rPr>
      </w:pPr>
      <w:r>
        <w:rPr>
          <w:rFonts w:ascii="Agency FB" w:cs="Arial" w:hAnsi="Agency FB"/>
          <w:sz w:val="24"/>
          <w:lang w:val="fr-FR"/>
        </w:rPr>
        <w:t>Les travaux d’assainissement comprennent :</w:t>
      </w:r>
    </w:p>
    <w:p>
      <w:pPr>
        <w:pStyle w:val="style157"/>
        <w:rPr>
          <w:rFonts w:ascii="Agency FB" w:cs="Arial" w:hAnsi="Agency FB"/>
          <w:sz w:val="24"/>
          <w:lang w:val="fr-FR"/>
        </w:rPr>
      </w:pPr>
      <w:r>
        <w:rPr>
          <w:rFonts w:ascii="Agency FB" w:cs="Arial" w:hAnsi="Agency FB"/>
          <w:sz w:val="24"/>
          <w:lang w:val="fr-FR"/>
        </w:rPr>
        <w:t>Terrassements nécessaires à l’exécution des tranchées à la pose des canalisations, regards, caniveaux et drainages y compris étalement blindages et épuisements,</w:t>
      </w:r>
    </w:p>
    <w:p>
      <w:pPr>
        <w:pStyle w:val="style157"/>
        <w:rPr>
          <w:rFonts w:ascii="Agency FB" w:cs="Arial" w:hAnsi="Agency FB"/>
          <w:sz w:val="24"/>
          <w:lang w:val="fr-FR"/>
        </w:rPr>
      </w:pPr>
      <w:r>
        <w:rPr>
          <w:rFonts w:ascii="Agency FB" w:cs="Arial" w:hAnsi="Agency FB"/>
          <w:sz w:val="24"/>
          <w:lang w:val="fr-FR"/>
        </w:rPr>
        <w:t>Fournitures et pose des tuyaux,</w:t>
      </w:r>
    </w:p>
    <w:p>
      <w:pPr>
        <w:pStyle w:val="style157"/>
        <w:rPr>
          <w:rFonts w:ascii="Agency FB" w:cs="Arial" w:hAnsi="Agency FB"/>
          <w:sz w:val="24"/>
          <w:lang w:val="fr-FR"/>
        </w:rPr>
      </w:pPr>
      <w:r>
        <w:rPr>
          <w:rFonts w:ascii="Agency FB" w:cs="Arial" w:hAnsi="Agency FB"/>
          <w:sz w:val="24"/>
          <w:lang w:val="fr-FR"/>
        </w:rPr>
        <w:t>Remblaiement des tranchées,</w:t>
      </w:r>
    </w:p>
    <w:p>
      <w:pPr>
        <w:pStyle w:val="style157"/>
        <w:rPr>
          <w:rFonts w:ascii="Agency FB" w:cs="Arial" w:hAnsi="Agency FB"/>
          <w:sz w:val="24"/>
          <w:lang w:val="fr-FR"/>
        </w:rPr>
      </w:pPr>
      <w:r>
        <w:rPr>
          <w:rFonts w:ascii="Agency FB" w:cs="Arial" w:hAnsi="Agency FB"/>
          <w:sz w:val="24"/>
          <w:lang w:val="fr-FR"/>
        </w:rPr>
        <w:t>Stockage des terres avant leur mise en œuvre ou mise aux décharges des terres excédentaires.</w:t>
      </w:r>
    </w:p>
    <w:p>
      <w:pPr>
        <w:pStyle w:val="style157"/>
        <w:rPr>
          <w:rFonts w:ascii="Agency FB" w:cs="Arial" w:hAnsi="Agency FB"/>
          <w:sz w:val="24"/>
          <w:lang w:val="fr-FR"/>
        </w:rPr>
      </w:pPr>
      <w:r>
        <w:rPr>
          <w:rFonts w:ascii="Agency FB" w:cs="Arial" w:hAnsi="Agency FB"/>
          <w:sz w:val="24"/>
          <w:lang w:val="fr-FR"/>
        </w:rPr>
        <w:t>10.3. Description des travaux V.R.D.</w:t>
      </w:r>
    </w:p>
    <w:p>
      <w:pPr>
        <w:pStyle w:val="style157"/>
        <w:rPr>
          <w:rFonts w:ascii="Agency FB" w:cs="Arial" w:hAnsi="Agency FB"/>
          <w:sz w:val="24"/>
          <w:lang w:val="fr-FR"/>
        </w:rPr>
      </w:pPr>
      <w:r>
        <w:rPr>
          <w:rFonts w:ascii="Agency FB" w:cs="Arial" w:hAnsi="Agency FB"/>
          <w:sz w:val="24"/>
          <w:lang w:val="fr-FR"/>
        </w:rPr>
        <w:t>10.3.1. Evacuation EP</w:t>
      </w:r>
    </w:p>
    <w:p>
      <w:pPr>
        <w:pStyle w:val="style157"/>
        <w:rPr>
          <w:rFonts w:ascii="Agency FB" w:cs="Arial" w:hAnsi="Agency FB"/>
          <w:sz w:val="24"/>
          <w:lang w:val="fr-FR"/>
        </w:rPr>
      </w:pPr>
      <w:r>
        <w:rPr>
          <w:rFonts w:ascii="Agency FB" w:cs="Arial" w:hAnsi="Agency FB"/>
          <w:sz w:val="24"/>
          <w:lang w:val="fr-FR"/>
        </w:rPr>
        <w:t>Les descentes des eaux pluviales sont assurées par les canalisations en tuyaux PVC pour écouler les quantités des eaux prévues. Ces eaux s’écoulent vers les caniveaux. L’évacuation des EP à l’extérieur du bâtiment est assurée par une série des caniveaux.</w:t>
      </w:r>
    </w:p>
    <w:p>
      <w:pPr>
        <w:pStyle w:val="style157"/>
        <w:rPr>
          <w:rFonts w:ascii="Agency FB" w:cs="Arial" w:hAnsi="Agency FB"/>
          <w:sz w:val="24"/>
          <w:lang w:val="fr-FR"/>
        </w:rPr>
      </w:pPr>
      <w:r>
        <w:rPr>
          <w:rFonts w:ascii="Agency FB" w:cs="Arial" w:hAnsi="Agency FB"/>
          <w:sz w:val="24"/>
          <w:lang w:val="fr-FR"/>
        </w:rPr>
        <w:t>10.3.2. Evacuation EV</w:t>
      </w:r>
    </w:p>
    <w:p>
      <w:pPr>
        <w:pStyle w:val="style157"/>
        <w:rPr>
          <w:rFonts w:ascii="Agency FB" w:cs="Arial" w:hAnsi="Agency FB"/>
          <w:sz w:val="24"/>
          <w:lang w:val="fr-FR"/>
        </w:rPr>
      </w:pPr>
      <w:r>
        <w:rPr>
          <w:rFonts w:ascii="Agency FB" w:cs="Arial" w:hAnsi="Agency FB"/>
          <w:sz w:val="24"/>
          <w:lang w:val="fr-FR"/>
        </w:rPr>
        <w:t>L’évacuation des EV est assurée par des systèmes de canalisation en PVC qui écoulent des eaux vers des regards. Ces regards sont raccordés par des collecteurs en PVC qui écoulent des eaux vers la fosse septique.</w:t>
      </w:r>
    </w:p>
    <w:p>
      <w:pPr>
        <w:pStyle w:val="style157"/>
        <w:rPr>
          <w:rFonts w:ascii="Agency FB" w:cs="Arial" w:hAnsi="Agency FB"/>
          <w:sz w:val="24"/>
          <w:lang w:val="fr-FR"/>
        </w:rPr>
      </w:pPr>
      <w:r>
        <w:rPr>
          <w:rFonts w:ascii="Agency FB" w:cs="Arial" w:hAnsi="Agency FB"/>
          <w:sz w:val="24"/>
          <w:lang w:val="fr-FR"/>
        </w:rPr>
        <w:t>10.3.3. Fosse septique et puisards</w:t>
      </w:r>
    </w:p>
    <w:p>
      <w:pPr>
        <w:pStyle w:val="style157"/>
        <w:rPr>
          <w:rFonts w:ascii="Agency FB" w:cs="Arial" w:hAnsi="Agency FB"/>
          <w:sz w:val="24"/>
          <w:lang w:val="fr-FR"/>
        </w:rPr>
      </w:pPr>
      <w:r>
        <w:rPr>
          <w:rFonts w:ascii="Agency FB" w:cs="Arial" w:hAnsi="Agency FB"/>
          <w:sz w:val="24"/>
          <w:lang w:val="fr-FR"/>
        </w:rPr>
        <w:t>Le dallage des fosses septiques et puisards sera démoli et rebouché y compris remblayage et leur bétonnage pour le raccordement des différentes conduites d’évacuation.</w:t>
      </w:r>
    </w:p>
    <w:p>
      <w:pPr>
        <w:pStyle w:val="style157"/>
        <w:rPr>
          <w:rFonts w:ascii="Agency FB" w:cs="Arial" w:hAnsi="Agency FB"/>
          <w:sz w:val="24"/>
          <w:lang w:val="fr-FR"/>
        </w:rPr>
      </w:pPr>
      <w:r>
        <w:rPr>
          <w:rFonts w:ascii="Agency FB" w:cs="Arial" w:hAnsi="Agency FB"/>
          <w:sz w:val="24"/>
          <w:lang w:val="fr-FR"/>
        </w:rPr>
        <w:t>Le traitement des eaux usées se fera dans une fosse septique ouverte avant évacuation vers un puisard.</w:t>
      </w:r>
    </w:p>
    <w:p>
      <w:pPr>
        <w:pStyle w:val="style157"/>
        <w:rPr>
          <w:rFonts w:ascii="Agency FB" w:cs="Arial" w:hAnsi="Agency FB"/>
          <w:sz w:val="24"/>
          <w:lang w:val="fr-FR"/>
        </w:rPr>
      </w:pPr>
      <w:r>
        <w:rPr>
          <w:rFonts w:ascii="Agency FB" w:cs="Arial" w:hAnsi="Agency FB"/>
          <w:sz w:val="24"/>
          <w:lang w:val="fr-FR"/>
        </w:rPr>
        <w:t>10.3.4. Clôture existante</w:t>
      </w:r>
    </w:p>
    <w:p>
      <w:pPr>
        <w:pStyle w:val="style157"/>
        <w:rPr>
          <w:rFonts w:ascii="Agency FB" w:cs="Arial" w:hAnsi="Agency FB"/>
          <w:sz w:val="24"/>
          <w:lang w:val="fr-FR"/>
        </w:rPr>
      </w:pPr>
      <w:r>
        <w:rPr>
          <w:rFonts w:ascii="Agency FB" w:cs="Arial" w:hAnsi="Agency FB"/>
          <w:sz w:val="24"/>
          <w:lang w:val="fr-FR"/>
        </w:rPr>
        <w:t>Le talus de la clôture existante sera aménagé par revêtement en maçonnerie de moellons de pierres y compris mouvement de terre et traitement pour évacuation des eaux et stabilisation.</w:t>
      </w:r>
    </w:p>
    <w:p>
      <w:pPr>
        <w:pStyle w:val="style157"/>
        <w:rPr>
          <w:rFonts w:ascii="Agency FB" w:cs="Arial" w:hAnsi="Agency FB"/>
          <w:sz w:val="24"/>
          <w:lang w:val="fr-FR"/>
        </w:rPr>
      </w:pPr>
      <w:r>
        <w:rPr>
          <w:rFonts w:ascii="Agency FB" w:cs="Arial" w:hAnsi="Agency FB"/>
          <w:b/>
          <w:sz w:val="24"/>
          <w:u w:val="single"/>
          <w:lang w:val="fr-FR"/>
        </w:rPr>
        <w:t>N.B. :</w:t>
      </w:r>
      <w:r>
        <w:rPr>
          <w:rFonts w:ascii="Agency FB" w:cs="Arial" w:hAnsi="Agency FB"/>
          <w:sz w:val="24"/>
          <w:lang w:val="fr-FR"/>
        </w:rPr>
        <w:t xml:space="preserve"> L’Entrepreneur tiendra compte des erreurs ou omissions qui résulteraient de l’exploitation des différents documents constitutifs du marché.</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
          <w:bCs/>
          <w:color w:val="ff0000"/>
          <w:sz w:val="24"/>
          <w:lang w:val="fr-FR"/>
        </w:rPr>
      </w:pPr>
    </w:p>
    <w:p>
      <w:pPr>
        <w:pStyle w:val="style157"/>
        <w:rPr>
          <w:rFonts w:ascii="Agency FB" w:cs="Arial" w:hAnsi="Agency FB"/>
          <w:bCs/>
          <w:sz w:val="24"/>
          <w:lang w:val="fr-FR"/>
        </w:rPr>
      </w:pPr>
    </w:p>
    <w:p>
      <w:pPr>
        <w:pStyle w:val="style157"/>
        <w:rPr>
          <w:rFonts w:ascii="Agency FB" w:cs="Arial" w:hAnsi="Agency FB"/>
          <w:b/>
          <w:bCs/>
          <w:color w:val="000000"/>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hAnsi="Agency FB"/>
          <w:b/>
          <w:noProof/>
          <w:sz w:val="24"/>
        </w:rPr>
        <w:pict>
          <v:rect id="1046" fillcolor="silver" stroked="f" style="position:absolute;margin-left:9.0pt;margin-top:19.3pt;width:486.0pt;height:91.4pt;z-index:-2147483629;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b/>
          <w:sz w:val="24"/>
          <w:lang w:val="fr-FR"/>
        </w:rPr>
      </w:pPr>
      <w:r>
        <w:rPr>
          <w:rFonts w:ascii="Agency FB" w:cs="Arial" w:hAnsi="Agency FB"/>
          <w:b/>
          <w:bCs/>
          <w:sz w:val="24"/>
          <w:lang w:val="fr-FR"/>
        </w:rPr>
        <w:t>P</w:t>
      </w:r>
      <w:r>
        <w:rPr>
          <w:rFonts w:ascii="Agency FB" w:cs="Arial" w:hAnsi="Agency FB"/>
          <w:b/>
          <w:bCs/>
          <w:caps/>
          <w:sz w:val="24"/>
          <w:lang w:val="fr-FR"/>
        </w:rPr>
        <w:t>ièce</w:t>
      </w:r>
      <w:r>
        <w:rPr>
          <w:rFonts w:ascii="Agency FB" w:cs="Arial" w:hAnsi="Agency FB"/>
          <w:b/>
          <w:bCs/>
          <w:sz w:val="24"/>
          <w:lang w:val="fr-FR"/>
        </w:rPr>
        <w:t xml:space="preserve"> N° 6</w:t>
      </w:r>
    </w:p>
    <w:p>
      <w:pPr>
        <w:pStyle w:val="style157"/>
        <w:jc w:val="center"/>
        <w:rPr>
          <w:rFonts w:ascii="Agency FB" w:cs="Arial" w:hAnsi="Agency FB"/>
          <w:b/>
          <w:sz w:val="24"/>
          <w:lang w:val="fr-FR"/>
        </w:rPr>
      </w:pPr>
      <w:r>
        <w:rPr>
          <w:rFonts w:ascii="Agency FB" w:cs="Arial" w:hAnsi="Agency FB"/>
          <w:b/>
          <w:sz w:val="24"/>
          <w:lang w:val="fr-FR"/>
        </w:rPr>
        <w:t>CADRE DU BORDEREAU DES PRIX UNITAIRES</w:t>
      </w:r>
    </w:p>
    <w:p>
      <w:pPr>
        <w:pStyle w:val="style157"/>
        <w:rPr>
          <w:rFonts w:ascii="Agency FB"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hAnsi="Agency FB"/>
          <w:bCs/>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tabs>
          <w:tab w:val="left" w:leader="none" w:pos="2096"/>
        </w:tabs>
        <w:rPr>
          <w:rFonts w:ascii="Agency FB" w:cs="Arial" w:hAnsi="Agency FB"/>
          <w:sz w:val="24"/>
          <w:lang w:val="fr-FR"/>
        </w:rPr>
      </w:pPr>
    </w:p>
    <w:p>
      <w:pPr>
        <w:pStyle w:val="style157"/>
        <w:tabs>
          <w:tab w:val="left" w:leader="none" w:pos="2096"/>
        </w:tabs>
        <w:rPr>
          <w:rFonts w:ascii="Agency FB" w:cs="Arial" w:hAnsi="Agency FB"/>
          <w:sz w:val="24"/>
          <w:lang w:val="fr-FR"/>
        </w:rPr>
      </w:pPr>
    </w:p>
    <w:p>
      <w:pPr>
        <w:pStyle w:val="style157"/>
        <w:rPr>
          <w:rFonts w:ascii="Agency FB" w:cs="Arial" w:hAnsi="Agency FB"/>
          <w:sz w:val="24"/>
          <w:lang w:val="fr-FR"/>
        </w:rPr>
      </w:pPr>
    </w:p>
    <w:bookmarkStart w:id="481" w:name="_Toc477236789"/>
    <w:p>
      <w:pPr>
        <w:pStyle w:val="style157"/>
        <w:rPr>
          <w:rFonts w:ascii="Agency FB" w:hAnsi="Agency FB"/>
          <w:sz w:val="24"/>
          <w:lang w:val="fr-FR"/>
        </w:rPr>
      </w:pPr>
      <w:r>
        <w:rPr>
          <w:rFonts w:ascii="Agency FB" w:hAnsi="Agency FB"/>
          <w:sz w:val="24"/>
          <w:lang w:val="fr-FR"/>
        </w:rPr>
        <w:t>CADRE DU BORDEREAU DES PRIX UNITAIRES</w:t>
      </w:r>
      <w:bookmarkEnd w:id="481"/>
    </w:p>
    <w:p>
      <w:pPr>
        <w:pStyle w:val="style157"/>
        <w:rPr>
          <w:rFonts w:ascii="Agency FB" w:cs="Arial" w:hAnsi="Agency FB"/>
          <w:sz w:val="24"/>
          <w:lang w:val="fr-CM"/>
        </w:rPr>
      </w:pPr>
    </w:p>
    <w:p>
      <w:pPr>
        <w:pStyle w:val="style157"/>
        <w:rPr>
          <w:rFonts w:ascii="Agency FB" w:cs="Arial" w:hAnsi="Agency FB"/>
          <w:i/>
          <w:sz w:val="24"/>
          <w:lang w:val="fr-FR"/>
        </w:rPr>
      </w:pPr>
      <w:r>
        <w:rPr>
          <w:rFonts w:ascii="Agency FB" w:cs="Arial" w:hAnsi="Agency FB"/>
          <w:i/>
          <w:sz w:val="24"/>
          <w:lang w:val="fr-FR"/>
        </w:rPr>
        <w:t>(A compléter par le soumissionnaire)</w:t>
      </w:r>
    </w:p>
    <w:p>
      <w:pPr>
        <w:pStyle w:val="style157"/>
        <w:rPr>
          <w:rFonts w:ascii="Agency FB" w:cs="Arial" w:hAnsi="Agency FB"/>
          <w:i/>
          <w:sz w:val="24"/>
          <w:lang w:val="fr-FR"/>
        </w:rPr>
      </w:pPr>
    </w:p>
    <w:bookmarkStart w:id="482" w:name="_Toc477236790"/>
    <w:p>
      <w:pPr>
        <w:pStyle w:val="style157"/>
        <w:rPr>
          <w:rFonts w:ascii="Agency FB" w:cs="Tahoma" w:hAnsi="Agency FB"/>
          <w:b/>
          <w:sz w:val="24"/>
          <w:lang w:val="fr-FR"/>
        </w:rPr>
      </w:pPr>
      <w:r>
        <w:rPr>
          <w:rFonts w:ascii="Agency FB" w:cs="Tahoma" w:hAnsi="Agency FB"/>
          <w:b/>
          <w:sz w:val="24"/>
          <w:lang w:val="fr-FR"/>
        </w:rPr>
        <w:t>TITRE III – BORDEREAUX DES PRIX UNITAIRES (BPU)</w:t>
      </w:r>
      <w:bookmarkEnd w:id="482"/>
    </w:p>
    <w:p>
      <w:pPr>
        <w:pStyle w:val="style157"/>
        <w:rPr>
          <w:rFonts w:ascii="Agency FB" w:cs="Arial" w:hAnsi="Agency FB"/>
          <w:b/>
          <w:sz w:val="24"/>
          <w:lang w:val="fr-FR"/>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4746"/>
        <w:gridCol w:w="1127"/>
        <w:gridCol w:w="1398"/>
        <w:gridCol w:w="1362"/>
      </w:tblGrid>
      <w:tr>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N°</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Désignations</w:t>
            </w:r>
          </w:p>
        </w:tc>
        <w:tc>
          <w:tcPr>
            <w:tcW w:w="1134" w:type="dxa"/>
            <w:tcBorders/>
            <w:shd w:val="clear" w:color="000000" w:fill="ffffff"/>
            <w:noWrap/>
            <w:vAlign w:val="center"/>
            <w:hideMark/>
          </w:tcPr>
          <w:p>
            <w:pPr>
              <w:pStyle w:val="style157"/>
              <w:rPr>
                <w:rFonts w:ascii="Agency FB" w:cs="Arial" w:hAnsi="Agency FB"/>
                <w:b/>
                <w:bCs/>
                <w:sz w:val="24"/>
                <w:lang w:val="de-DE" w:eastAsia="de-DE"/>
              </w:rPr>
            </w:pPr>
            <w:r>
              <w:rPr>
                <w:rFonts w:ascii="Agency FB" w:cs="Arial" w:hAnsi="Agency FB"/>
                <w:b/>
                <w:bCs/>
                <w:sz w:val="24"/>
                <w:lang w:val="de-DE" w:eastAsia="de-DE"/>
              </w:rPr>
              <w:t>U</w:t>
            </w:r>
          </w:p>
        </w:tc>
        <w:tc>
          <w:tcPr>
            <w:tcW w:w="1417" w:type="dxa"/>
            <w:tcBorders/>
            <w:shd w:val="clear" w:color="000000" w:fill="ffffff"/>
            <w:noWrap/>
            <w:vAlign w:val="center"/>
            <w:hideMark/>
          </w:tcPr>
          <w:p>
            <w:pPr>
              <w:pStyle w:val="style157"/>
              <w:rPr>
                <w:rFonts w:ascii="Agency FB" w:cs="Arial" w:hAnsi="Agency FB"/>
                <w:b/>
                <w:bCs/>
                <w:sz w:val="24"/>
                <w:lang w:val="de-DE" w:eastAsia="de-DE"/>
              </w:rPr>
            </w:pPr>
            <w:r>
              <w:rPr>
                <w:rFonts w:ascii="Agency FB" w:cs="Arial" w:hAnsi="Agency FB"/>
                <w:b/>
                <w:bCs/>
                <w:sz w:val="24"/>
                <w:lang w:val="de-DE" w:eastAsia="de-DE"/>
              </w:rPr>
              <w:t xml:space="preserve"> Prix Unitaire</w:t>
            </w:r>
          </w:p>
          <w:p>
            <w:pPr>
              <w:pStyle w:val="style157"/>
              <w:rPr>
                <w:rFonts w:ascii="Agency FB" w:cs="Arial" w:hAnsi="Agency FB"/>
                <w:b/>
                <w:bCs/>
                <w:sz w:val="24"/>
                <w:lang w:val="de-DE" w:eastAsia="de-DE"/>
              </w:rPr>
            </w:pPr>
            <w:r>
              <w:rPr>
                <w:rFonts w:ascii="Agency FB" w:cs="Arial" w:hAnsi="Agency FB"/>
                <w:b/>
                <w:bCs/>
                <w:sz w:val="24"/>
                <w:lang w:val="de-DE" w:eastAsia="de-DE"/>
              </w:rPr>
              <w:t xml:space="preserve">(en Chiffres)  </w:t>
            </w:r>
          </w:p>
        </w:tc>
        <w:tc>
          <w:tcPr>
            <w:tcW w:w="1385" w:type="dxa"/>
            <w:tcBorders/>
            <w:shd w:val="clear" w:color="000000" w:fill="ffffff"/>
            <w:noWrap/>
            <w:vAlign w:val="center"/>
          </w:tcPr>
          <w:p>
            <w:pPr>
              <w:pStyle w:val="style157"/>
              <w:rPr>
                <w:rFonts w:ascii="Agency FB" w:cs="Arial" w:hAnsi="Agency FB"/>
                <w:b/>
                <w:bCs/>
                <w:sz w:val="24"/>
                <w:lang w:val="de-DE" w:eastAsia="de-DE"/>
              </w:rPr>
            </w:pPr>
            <w:r>
              <w:rPr>
                <w:rFonts w:ascii="Agency FB" w:cs="Arial" w:hAnsi="Agency FB"/>
                <w:b/>
                <w:bCs/>
                <w:sz w:val="24"/>
                <w:lang w:val="de-DE" w:eastAsia="de-DE"/>
              </w:rPr>
              <w:t>Prix Unitaire</w:t>
            </w:r>
          </w:p>
          <w:p>
            <w:pPr>
              <w:pStyle w:val="style157"/>
              <w:rPr>
                <w:rFonts w:ascii="Agency FB" w:cs="Arial" w:hAnsi="Agency FB"/>
                <w:b/>
                <w:bCs/>
                <w:sz w:val="24"/>
                <w:lang w:val="de-DE" w:eastAsia="de-DE"/>
              </w:rPr>
            </w:pPr>
            <w:r>
              <w:rPr>
                <w:rFonts w:ascii="Agency FB" w:cs="Arial" w:hAnsi="Agency FB"/>
                <w:b/>
                <w:bCs/>
                <w:sz w:val="24"/>
                <w:lang w:val="de-DE" w:eastAsia="de-DE"/>
              </w:rPr>
              <w:t xml:space="preserve">(en Lettres)  </w:t>
            </w: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b/>
                <w:bCs/>
                <w:color w:val="000000"/>
                <w:sz w:val="24"/>
              </w:rPr>
              <w:t>LOT N° 1 : TRAVAUX PRELIMINAIRES</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Installation de chantier y compris l'amenée et le repli du matériel</w:t>
            </w:r>
          </w:p>
          <w:p>
            <w:pPr>
              <w:pStyle w:val="style157"/>
              <w:rPr>
                <w:rFonts w:ascii="Agency FB" w:hAnsi="Agency FB"/>
                <w:b/>
                <w:sz w:val="24"/>
                <w:lang w:val="fr-FR"/>
              </w:rPr>
            </w:pPr>
            <w:r>
              <w:rPr>
                <w:rFonts w:ascii="Agency FB" w:hAnsi="Agency FB"/>
                <w:b/>
                <w:sz w:val="24"/>
                <w:lang w:val="fr-FR"/>
              </w:rPr>
              <w:t>Ce prix rémunère au forfait l’installation de chantier tel que décrit dans le CCTP ; le raccordement aux réseaux et les plans d’exécution :</w:t>
            </w:r>
          </w:p>
          <w:p>
            <w:pPr>
              <w:pStyle w:val="style157"/>
              <w:rPr>
                <w:rFonts w:ascii="Agency FB" w:hAnsi="Agency FB"/>
                <w:sz w:val="24"/>
                <w:lang w:val="fr-FR"/>
              </w:rPr>
            </w:pPr>
            <w:r>
              <w:rPr>
                <w:rFonts w:ascii="Agency FB" w:hAnsi="Agency FB"/>
                <w:sz w:val="24"/>
                <w:lang w:val="fr-FR"/>
              </w:rPr>
              <w:t>- l’élaboration du plan d’exécution ; des plans et études nécessaires ;</w:t>
            </w:r>
          </w:p>
          <w:p>
            <w:pPr>
              <w:pStyle w:val="style157"/>
              <w:rPr>
                <w:rFonts w:ascii="Agency FB" w:hAnsi="Agency FB"/>
                <w:sz w:val="24"/>
                <w:lang w:val="fr-FR"/>
              </w:rPr>
            </w:pPr>
            <w:r>
              <w:rPr>
                <w:rFonts w:ascii="Agency FB" w:hAnsi="Agency FB"/>
                <w:sz w:val="24"/>
                <w:lang w:val="fr-FR"/>
              </w:rPr>
              <w:t>- la mise en place de la clôture provisoire de chantier ;</w:t>
            </w:r>
          </w:p>
          <w:p>
            <w:pPr>
              <w:pStyle w:val="style157"/>
              <w:rPr>
                <w:rFonts w:ascii="Agency FB" w:hAnsi="Agency FB"/>
                <w:sz w:val="24"/>
                <w:lang w:val="fr-FR"/>
              </w:rPr>
            </w:pPr>
            <w:r>
              <w:rPr>
                <w:rFonts w:ascii="Agency FB" w:hAnsi="Agency FB"/>
                <w:sz w:val="24"/>
                <w:lang w:val="fr-FR"/>
              </w:rPr>
              <w:t xml:space="preserve">- l’amenée des installations de chantier ainsi que du </w:t>
            </w:r>
          </w:p>
          <w:p>
            <w:pPr>
              <w:pStyle w:val="style157"/>
              <w:rPr>
                <w:rFonts w:ascii="Agency FB" w:hAnsi="Agency FB"/>
                <w:sz w:val="24"/>
                <w:lang w:val="fr-FR"/>
              </w:rPr>
            </w:pPr>
            <w:r>
              <w:rPr>
                <w:rFonts w:ascii="Agency FB" w:hAnsi="Agency FB"/>
                <w:sz w:val="24"/>
                <w:lang w:val="fr-FR"/>
              </w:rPr>
              <w:t>Matériel et du personnel de l’Entreprise ;</w:t>
            </w:r>
          </w:p>
          <w:p>
            <w:pPr>
              <w:pStyle w:val="style157"/>
              <w:rPr>
                <w:rFonts w:ascii="Agency FB" w:hAnsi="Agency FB"/>
                <w:sz w:val="24"/>
                <w:lang w:val="fr-FR"/>
              </w:rPr>
            </w:pPr>
            <w:r>
              <w:rPr>
                <w:rFonts w:ascii="Agency FB" w:hAnsi="Agency FB"/>
                <w:sz w:val="24"/>
                <w:lang w:val="fr-FR"/>
              </w:rPr>
              <w:t>- La sécurisation du chantier (aux tiers, contre tout vandalisme, et toutes sujétions…) ;</w:t>
            </w:r>
          </w:p>
          <w:p>
            <w:pPr>
              <w:pStyle w:val="style157"/>
              <w:rPr>
                <w:rFonts w:ascii="Agency FB" w:hAnsi="Agency FB"/>
                <w:sz w:val="24"/>
                <w:lang w:val="fr-FR"/>
              </w:rPr>
            </w:pPr>
            <w:r>
              <w:rPr>
                <w:rFonts w:ascii="Agency FB" w:hAnsi="Agency FB"/>
                <w:sz w:val="24"/>
                <w:lang w:val="fr-FR"/>
              </w:rPr>
              <w:t>- l’édification d’un magasin d’approvisionnement avec un bureau attenant où le cahier de chantier  et les pièces graphiques seront disponibles en permanence ;</w:t>
            </w:r>
          </w:p>
          <w:p>
            <w:pPr>
              <w:pStyle w:val="style157"/>
              <w:rPr>
                <w:rFonts w:ascii="Agency FB" w:hAnsi="Agency FB"/>
                <w:sz w:val="24"/>
                <w:lang w:val="fr-FR"/>
              </w:rPr>
            </w:pPr>
            <w:r>
              <w:rPr>
                <w:rFonts w:ascii="Agency FB" w:hAnsi="Agency FB"/>
                <w:sz w:val="24"/>
                <w:lang w:val="fr-FR"/>
              </w:rPr>
              <w:t>- raccordements aux réseaux d’eau et d’électricité pour les besoins du chantier et au-delà (Démarche administrative à l’AES SONEL/CDE, frais de branchement et d’abonnement)</w:t>
            </w:r>
          </w:p>
          <w:p>
            <w:pPr>
              <w:pStyle w:val="style157"/>
              <w:rPr>
                <w:rFonts w:ascii="Agency FB" w:hAnsi="Agency FB"/>
                <w:sz w:val="24"/>
                <w:lang w:val="fr-FR"/>
              </w:rPr>
            </w:pPr>
            <w:r>
              <w:rPr>
                <w:rFonts w:ascii="Agency FB" w:hAnsi="Agency FB"/>
                <w:sz w:val="24"/>
                <w:lang w:val="fr-FR"/>
              </w:rPr>
              <w:t>- Il sera payé à cinquante pourcent (50%) après que le matériel et les installations soient mis en place et approuvée par l’ingénieur. Les cinquante pour cent (50%) restants seront réglés après le repli des installations. Ce prix rémunère forfaitairement l’installation de chantier.</w:t>
            </w:r>
          </w:p>
          <w:p>
            <w:pPr>
              <w:pStyle w:val="style157"/>
              <w:rPr>
                <w:rFonts w:ascii="Agency FB" w:hAnsi="Agency FB"/>
                <w:sz w:val="24"/>
                <w:lang w:val="fr-FR"/>
              </w:rPr>
            </w:pPr>
          </w:p>
          <w:p>
            <w:pPr>
              <w:pStyle w:val="style157"/>
              <w:rPr>
                <w:rFonts w:ascii="Agency FB" w:cs="Arial" w:hAnsi="Agency FB"/>
                <w:color w:val="000000"/>
                <w:sz w:val="24"/>
                <w:lang w:val="fr-FR"/>
              </w:rPr>
            </w:pPr>
            <w:r>
              <w:rPr>
                <w:rFonts w:ascii="Agency FB" w:hAnsi="Agency FB"/>
                <w:b/>
                <w:sz w:val="24"/>
                <w:lang w:val="fr-FR"/>
              </w:rPr>
              <w:t>Le forfait est payé à: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Terrassements généraux</w:t>
            </w:r>
          </w:p>
          <w:p>
            <w:pPr>
              <w:pStyle w:val="style157"/>
              <w:rPr>
                <w:rFonts w:ascii="Agency FB" w:hAnsi="Agency FB"/>
                <w:b/>
                <w:sz w:val="24"/>
                <w:lang w:val="fr-FR"/>
              </w:rPr>
            </w:pPr>
            <w:r>
              <w:rPr>
                <w:rFonts w:ascii="Agency FB" w:hAnsi="Agency FB"/>
                <w:b/>
                <w:sz w:val="24"/>
                <w:lang w:val="fr-FR"/>
              </w:rPr>
              <w:t>Ce prix rémunère au forfait tel que décrit dans le CCTP l’ensemble de la mise en forme de la plateforme du site des travaux.</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décapage de la terre végétale ;</w:t>
            </w:r>
          </w:p>
          <w:p>
            <w:pPr>
              <w:pStyle w:val="style157"/>
              <w:rPr>
                <w:rFonts w:ascii="Agency FB" w:hAnsi="Agency FB"/>
                <w:sz w:val="24"/>
                <w:lang w:val="fr-FR"/>
              </w:rPr>
            </w:pPr>
            <w:r>
              <w:rPr>
                <w:rFonts w:ascii="Agency FB" w:hAnsi="Agency FB"/>
                <w:sz w:val="24"/>
                <w:lang w:val="fr-FR"/>
              </w:rPr>
              <w:t>l’enlèvement et la mise en stock pour emploi ou évacuation éventuelle à la décharge publique les terres végétales ;</w:t>
            </w:r>
          </w:p>
          <w:p>
            <w:pPr>
              <w:pStyle w:val="style157"/>
              <w:rPr>
                <w:rFonts w:ascii="Agency FB" w:hAnsi="Agency FB"/>
                <w:sz w:val="24"/>
                <w:lang w:val="fr-FR"/>
              </w:rPr>
            </w:pPr>
            <w:r>
              <w:rPr>
                <w:rFonts w:ascii="Agency FB" w:hAnsi="Agency FB"/>
                <w:sz w:val="24"/>
                <w:lang w:val="fr-FR"/>
              </w:rPr>
              <w:t>le nivellement de l’emprise du chantier (déblai -  remblai) ;</w:t>
            </w:r>
          </w:p>
          <w:p>
            <w:pPr>
              <w:pStyle w:val="style157"/>
              <w:rPr>
                <w:rFonts w:ascii="Agency FB" w:hAnsi="Agency FB"/>
                <w:sz w:val="24"/>
                <w:lang w:val="fr-FR"/>
              </w:rPr>
            </w:pPr>
            <w:r>
              <w:rPr>
                <w:rFonts w:ascii="Agency FB" w:hAnsi="Agency FB"/>
                <w:sz w:val="24"/>
                <w:lang w:val="fr-FR"/>
              </w:rPr>
              <w:t>et toutes les opérations d’implantation du bâtiment proprement dit et toutes autres sujétions.</w:t>
            </w:r>
          </w:p>
          <w:p>
            <w:pPr>
              <w:pStyle w:val="style157"/>
              <w:rPr>
                <w:rFonts w:ascii="Agency FB" w:hAnsi="Agency FB"/>
                <w:sz w:val="24"/>
                <w:lang w:val="fr-FR"/>
              </w:rPr>
            </w:pPr>
          </w:p>
          <w:p>
            <w:pPr>
              <w:pStyle w:val="style157"/>
              <w:rPr>
                <w:rFonts w:ascii="Agency FB" w:cs="Arial" w:hAnsi="Agency FB"/>
                <w:color w:val="000000"/>
                <w:sz w:val="24"/>
                <w:lang w:val="fr-FR"/>
              </w:rPr>
            </w:pPr>
            <w:r>
              <w:rPr>
                <w:rFonts w:ascii="Agency FB" w:hAnsi="Agency FB"/>
                <w:b/>
                <w:sz w:val="24"/>
                <w:lang w:val="fr-FR"/>
              </w:rPr>
              <w:t>Le forfait est payé à: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2 : FONDATIONS</w:t>
            </w:r>
          </w:p>
        </w:tc>
        <w:tc>
          <w:tcPr>
            <w:tcW w:w="1134" w:type="dxa"/>
            <w:tcBorders/>
            <w:shd w:val="clear" w:color="auto" w:fill="auto"/>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Implantation</w:t>
            </w:r>
          </w:p>
          <w:p>
            <w:pPr>
              <w:pStyle w:val="style157"/>
              <w:rPr>
                <w:rFonts w:ascii="Agency FB" w:cs="Arial" w:hAnsi="Agency FB"/>
                <w:b/>
                <w:bCs/>
                <w:sz w:val="24"/>
                <w:lang w:val="fr-FR" w:eastAsia="de-DE"/>
              </w:rPr>
            </w:pPr>
            <w:r>
              <w:rPr>
                <w:rFonts w:ascii="Agency FB" w:hAnsi="Agency FB"/>
                <w:b/>
                <w:sz w:val="24"/>
                <w:lang w:val="fr-FR"/>
              </w:rPr>
              <w:t xml:space="preserve"> Ce prix rémunère au forfait</w:t>
            </w:r>
            <w:r>
              <w:rPr>
                <w:rFonts w:ascii="Agency FB" w:hAnsi="Agency FB"/>
                <w:sz w:val="24"/>
                <w:lang w:val="fr-FR"/>
              </w:rPr>
              <w:t xml:space="preserve"> l’ensemble des opérations d’implantation.</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décapage de la terre végétale ;</w:t>
            </w:r>
          </w:p>
          <w:p>
            <w:pPr>
              <w:pStyle w:val="style157"/>
              <w:rPr>
                <w:rFonts w:ascii="Agency FB" w:hAnsi="Agency FB"/>
                <w:sz w:val="24"/>
                <w:lang w:val="fr-FR"/>
              </w:rPr>
            </w:pPr>
            <w:r>
              <w:rPr>
                <w:rFonts w:ascii="Agency FB" w:hAnsi="Agency FB"/>
                <w:sz w:val="24"/>
                <w:lang w:val="fr-FR"/>
              </w:rPr>
              <w:t>l’enlèvement et la mise en stock pour emploi ou évacuation éventuelle à la décharge publique les terres végétales ;</w:t>
            </w:r>
          </w:p>
          <w:p>
            <w:pPr>
              <w:pStyle w:val="style157"/>
              <w:rPr>
                <w:rFonts w:ascii="Agency FB" w:hAnsi="Agency FB"/>
                <w:sz w:val="24"/>
                <w:lang w:val="fr-FR"/>
              </w:rPr>
            </w:pPr>
            <w:r>
              <w:rPr>
                <w:rFonts w:ascii="Agency FB" w:hAnsi="Agency FB"/>
                <w:sz w:val="24"/>
                <w:lang w:val="fr-FR"/>
              </w:rPr>
              <w:t>le nivèlement de l’emprise du chantier (déblai -  remblai) ;</w:t>
            </w:r>
          </w:p>
          <w:p>
            <w:pPr>
              <w:pStyle w:val="style157"/>
              <w:rPr>
                <w:rFonts w:ascii="Agency FB" w:hAnsi="Agency FB"/>
                <w:sz w:val="24"/>
                <w:lang w:val="fr-FR"/>
              </w:rPr>
            </w:pPr>
            <w:r>
              <w:rPr>
                <w:rFonts w:ascii="Agency FB" w:hAnsi="Agency FB"/>
                <w:sz w:val="24"/>
                <w:lang w:val="fr-FR"/>
              </w:rPr>
              <w:t>et toutes les opérations d’implantation du bâtiment proprement dit et toutes autres sujétions.</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L’ensemble des opérations est payé au forfait à :</w:t>
            </w:r>
            <w:r>
              <w:rPr>
                <w:rFonts w:ascii="Agency FB" w:hAnsi="Agency FB"/>
                <w:b/>
                <w:sz w:val="24"/>
                <w:lang w:val="fr-FR"/>
              </w:rPr>
              <w:t xml:space="preserve"> ….FCFA</w:t>
            </w:r>
          </w:p>
          <w:p>
            <w:pPr>
              <w:pStyle w:val="style157"/>
              <w:rPr>
                <w:rFonts w:ascii="Agency FB" w:cs="Arial" w:hAnsi="Agency FB"/>
                <w:color w:val="000000"/>
                <w:sz w:val="24"/>
                <w:lang w:val="fr-FR"/>
              </w:rPr>
            </w:pPr>
          </w:p>
          <w:p>
            <w:pPr>
              <w:pStyle w:val="style157"/>
              <w:rPr>
                <w:rFonts w:ascii="Agency FB" w:cs="Arial" w:hAnsi="Agency FB"/>
                <w:color w:val="000000"/>
                <w:sz w:val="24"/>
                <w:lang w:val="fr-FR"/>
              </w:rPr>
            </w:pP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2.2</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Fouille en puits:</w:t>
            </w:r>
          </w:p>
          <w:p>
            <w:pPr>
              <w:pStyle w:val="style157"/>
              <w:rPr>
                <w:rFonts w:ascii="Agency FB" w:hAnsi="Agency FB"/>
                <w:b/>
                <w:sz w:val="24"/>
                <w:lang w:val="fr-FR"/>
              </w:rPr>
            </w:pPr>
            <w:r>
              <w:rPr>
                <w:rFonts w:ascii="Agency FB" w:hAnsi="Agency FB"/>
                <w:b/>
                <w:sz w:val="24"/>
                <w:lang w:val="fr-FR"/>
              </w:rPr>
              <w:t>Ce prix rémunère au mètre cube</w:t>
            </w:r>
          </w:p>
          <w:p>
            <w:pPr>
              <w:pStyle w:val="style157"/>
              <w:rPr>
                <w:rFonts w:ascii="Agency FB" w:hAnsi="Agency FB"/>
                <w:b/>
                <w:sz w:val="24"/>
                <w:lang w:val="fr-FR"/>
              </w:rPr>
            </w:pPr>
            <w:r>
              <w:rPr>
                <w:rFonts w:ascii="Agency FB" w:hAnsi="Agency FB"/>
                <w:sz w:val="24"/>
                <w:lang w:val="fr-FR"/>
              </w:rPr>
              <w:t xml:space="preserve"> - La réalisation des fouilles de fondation isolées selon les plans ;</w:t>
            </w:r>
          </w:p>
          <w:p>
            <w:pPr>
              <w:pStyle w:val="style157"/>
              <w:rPr>
                <w:rFonts w:ascii="Agency FB" w:hAnsi="Agency FB"/>
                <w:b/>
                <w:sz w:val="24"/>
                <w:lang w:val="fr-FR"/>
              </w:rPr>
            </w:pPr>
            <w:r>
              <w:rPr>
                <w:rFonts w:ascii="Agency FB" w:hAnsi="Agency FB"/>
                <w:sz w:val="24"/>
                <w:lang w:val="fr-FR"/>
              </w:rPr>
              <w:t xml:space="preserve"> - Le dressage des parois des fouilles et le nivellement du fond ;</w:t>
            </w:r>
          </w:p>
          <w:p>
            <w:pPr>
              <w:pStyle w:val="style157"/>
              <w:rPr>
                <w:rFonts w:ascii="Agency FB" w:hAnsi="Agency FB"/>
                <w:b/>
                <w:sz w:val="24"/>
                <w:lang w:val="fr-FR"/>
              </w:rPr>
            </w:pPr>
            <w:r>
              <w:rPr>
                <w:rFonts w:ascii="Agency FB" w:hAnsi="Agency FB"/>
                <w:sz w:val="24"/>
                <w:lang w:val="fr-FR"/>
              </w:rPr>
              <w:t xml:space="preserve"> - Et toutes sujétions.</w:t>
            </w:r>
          </w:p>
          <w:p>
            <w:pPr>
              <w:pStyle w:val="style157"/>
              <w:rPr>
                <w:rFonts w:ascii="Agency FB" w:hAnsi="Agency FB"/>
                <w:sz w:val="24"/>
                <w:lang w:val="fr-FR"/>
              </w:rPr>
            </w:pPr>
          </w:p>
          <w:p>
            <w:pPr>
              <w:pStyle w:val="style157"/>
              <w:rPr>
                <w:rFonts w:ascii="Agency FB" w:cs="Arial" w:hAnsi="Agency FB"/>
                <w:sz w:val="24"/>
                <w:lang w:val="fr-FR" w:eastAsia="de-DE"/>
              </w:rPr>
            </w:pPr>
            <w:r>
              <w:rPr>
                <w:rFonts w:ascii="Agency FB" w:hAnsi="Agency FB"/>
                <w:b/>
                <w:sz w:val="24"/>
                <w:lang w:val="fr-FR"/>
              </w:rPr>
              <w:t>Le mètre cube est à: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2.3</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Fouille en rigole:</w:t>
            </w:r>
          </w:p>
          <w:p>
            <w:pPr>
              <w:pStyle w:val="style157"/>
              <w:rPr>
                <w:rFonts w:ascii="Agency FB" w:hAnsi="Agency FB"/>
                <w:b/>
                <w:sz w:val="24"/>
                <w:lang w:val="fr-FR"/>
              </w:rPr>
            </w:pPr>
            <w:r>
              <w:rPr>
                <w:rFonts w:ascii="Agency FB" w:hAnsi="Agency FB"/>
                <w:b/>
                <w:sz w:val="24"/>
                <w:lang w:val="fr-FR"/>
              </w:rPr>
              <w:t>Ce prix rémunère au mètre cube</w:t>
            </w:r>
          </w:p>
          <w:p>
            <w:pPr>
              <w:pStyle w:val="style157"/>
              <w:rPr>
                <w:rFonts w:ascii="Agency FB" w:hAnsi="Agency FB"/>
                <w:sz w:val="24"/>
                <w:lang w:val="fr-FR"/>
              </w:rPr>
            </w:pPr>
            <w:r>
              <w:rPr>
                <w:rFonts w:ascii="Agency FB" w:hAnsi="Agency FB"/>
                <w:sz w:val="24"/>
                <w:lang w:val="fr-FR"/>
              </w:rPr>
              <w:t xml:space="preserve"> - La réalisation des fouilles en rigole pour le mur de soubassement en parpaings de 20 x 20 x 40 bourrés, ou en maçonnerie de moellons.</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Le mètre cube est à:……………………..FCFA</w:t>
            </w:r>
          </w:p>
          <w:p>
            <w:pPr>
              <w:pStyle w:val="style157"/>
              <w:rPr>
                <w:rFonts w:ascii="Agency FB" w:cs="Arial" w:hAnsi="Agency FB"/>
                <w:sz w:val="24"/>
                <w:lang w:val="fr-FR" w:eastAsia="de-DE"/>
              </w:rPr>
            </w:pP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2.4</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Remblais au droit des fondations :</w:t>
            </w:r>
          </w:p>
          <w:p>
            <w:pPr>
              <w:pStyle w:val="style157"/>
              <w:rPr>
                <w:rFonts w:ascii="Agency FB" w:hAnsi="Agency FB"/>
                <w:b/>
                <w:sz w:val="24"/>
                <w:lang w:val="fr-FR"/>
              </w:rPr>
            </w:pPr>
            <w:r>
              <w:rPr>
                <w:rFonts w:ascii="Agency FB" w:hAnsi="Agency FB"/>
                <w:b/>
                <w:sz w:val="24"/>
                <w:lang w:val="fr-FR"/>
              </w:rPr>
              <w:t>Ce prix rémunère au mètre cube la fourniture et mise en œuvre d’une couche de remblai de terre et/ou du sable.</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La fourniture des terres</w:t>
            </w:r>
            <w:r>
              <w:rPr>
                <w:rFonts w:ascii="Agency FB" w:hAnsi="Agency FB"/>
                <w:b/>
                <w:sz w:val="24"/>
                <w:lang w:val="fr-FR"/>
              </w:rPr>
              <w:t xml:space="preserve"> et/ou du sable</w:t>
            </w:r>
            <w:r>
              <w:rPr>
                <w:rFonts w:ascii="Agency FB" w:hAnsi="Agency FB"/>
                <w:sz w:val="24"/>
                <w:lang w:val="fr-FR"/>
              </w:rPr>
              <w:t xml:space="preserve"> de remblai ;</w:t>
            </w:r>
          </w:p>
          <w:p>
            <w:pPr>
              <w:pStyle w:val="style157"/>
              <w:rPr>
                <w:rFonts w:ascii="Agency FB" w:hAnsi="Agency FB"/>
                <w:sz w:val="24"/>
                <w:lang w:val="fr-FR"/>
              </w:rPr>
            </w:pPr>
            <w:r>
              <w:rPr>
                <w:rFonts w:ascii="Agency FB" w:hAnsi="Agency FB"/>
                <w:sz w:val="24"/>
                <w:lang w:val="fr-FR"/>
              </w:rPr>
              <w:t>La mise en remblai, le compactage ;</w:t>
            </w:r>
          </w:p>
          <w:p>
            <w:pPr>
              <w:pStyle w:val="style157"/>
              <w:rPr>
                <w:rFonts w:ascii="Agency FB" w:hAnsi="Agency FB"/>
                <w:sz w:val="24"/>
                <w:lang w:val="fr-FR"/>
              </w:rPr>
            </w:pPr>
            <w:r>
              <w:rPr>
                <w:rFonts w:ascii="Agency FB" w:hAnsi="Agency FB"/>
                <w:sz w:val="24"/>
                <w:lang w:val="fr-FR"/>
              </w:rPr>
              <w:t>Et toutes sujétions.</w:t>
            </w:r>
          </w:p>
          <w:p>
            <w:pPr>
              <w:pStyle w:val="style157"/>
              <w:rPr>
                <w:rFonts w:ascii="Agency FB" w:hAnsi="Agency FB"/>
                <w:b/>
                <w:sz w:val="24"/>
                <w:lang w:val="fr-FR"/>
              </w:rPr>
            </w:pPr>
          </w:p>
          <w:p>
            <w:pPr>
              <w:pStyle w:val="style157"/>
              <w:rPr>
                <w:rFonts w:ascii="Agency FB" w:cs="Arial" w:hAnsi="Agency FB"/>
                <w:sz w:val="24"/>
                <w:lang w:val="fr-FR" w:eastAsia="de-DE"/>
              </w:rPr>
            </w:pPr>
            <w:r>
              <w:rPr>
                <w:rFonts w:ascii="Agency FB" w:hAnsi="Agency FB"/>
                <w:b/>
                <w:sz w:val="24"/>
                <w:lang w:val="fr-FR"/>
              </w:rPr>
              <w:t>Le mètre cube est à: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2.5</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Remblais Sous dallage :</w:t>
            </w:r>
          </w:p>
          <w:p>
            <w:pPr>
              <w:pStyle w:val="style157"/>
              <w:rPr>
                <w:rFonts w:ascii="Agency FB" w:hAnsi="Agency FB"/>
                <w:b/>
                <w:sz w:val="24"/>
                <w:lang w:val="fr-FR"/>
              </w:rPr>
            </w:pPr>
            <w:r>
              <w:rPr>
                <w:rFonts w:ascii="Agency FB" w:hAnsi="Agency FB"/>
                <w:b/>
                <w:sz w:val="24"/>
                <w:lang w:val="fr-FR"/>
              </w:rPr>
              <w:t>Ce prix rémunère au mètre cube la fourniture et mise en œuvre d’une couche de remblai  sous dallage en terre et/ou du sable</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 La fourniture des terres</w:t>
            </w:r>
            <w:r>
              <w:rPr>
                <w:rFonts w:ascii="Agency FB" w:hAnsi="Agency FB"/>
                <w:b/>
                <w:sz w:val="24"/>
                <w:lang w:val="fr-FR"/>
              </w:rPr>
              <w:t xml:space="preserve"> et/ou du sable</w:t>
            </w:r>
            <w:r>
              <w:rPr>
                <w:rFonts w:ascii="Agency FB" w:hAnsi="Agency FB"/>
                <w:sz w:val="24"/>
                <w:lang w:val="fr-FR"/>
              </w:rPr>
              <w:t xml:space="preserve"> de remblai ;</w:t>
            </w:r>
          </w:p>
          <w:p>
            <w:pPr>
              <w:pStyle w:val="style157"/>
              <w:rPr>
                <w:rFonts w:ascii="Agency FB" w:hAnsi="Agency FB"/>
                <w:sz w:val="24"/>
                <w:lang w:val="fr-FR"/>
              </w:rPr>
            </w:pPr>
            <w:r>
              <w:rPr>
                <w:rFonts w:ascii="Agency FB" w:hAnsi="Agency FB"/>
                <w:sz w:val="24"/>
                <w:lang w:val="fr-FR"/>
              </w:rPr>
              <w:t>- La mise en remblai, le compactage par couches successives de 20 cm ;</w:t>
            </w:r>
          </w:p>
          <w:p>
            <w:pPr>
              <w:pStyle w:val="style157"/>
              <w:rPr>
                <w:rFonts w:ascii="Agency FB" w:hAnsi="Agency FB"/>
                <w:sz w:val="24"/>
                <w:lang w:val="fr-FR"/>
              </w:rPr>
            </w:pPr>
            <w:r>
              <w:rPr>
                <w:rFonts w:ascii="Agency FB" w:hAnsi="Agency FB"/>
                <w:sz w:val="24"/>
                <w:lang w:val="fr-FR"/>
              </w:rPr>
              <w:t>- Et toutes autres sujétions</w:t>
            </w:r>
          </w:p>
          <w:p>
            <w:pPr>
              <w:pStyle w:val="style157"/>
              <w:rPr>
                <w:rFonts w:ascii="Agency FB" w:hAnsi="Agency FB"/>
                <w:b/>
                <w:sz w:val="24"/>
                <w:lang w:val="fr-FR"/>
              </w:rPr>
            </w:pPr>
          </w:p>
          <w:p>
            <w:pPr>
              <w:pStyle w:val="style157"/>
              <w:rPr>
                <w:rFonts w:ascii="Agency FB" w:cs="Arial" w:hAnsi="Agency FB"/>
                <w:sz w:val="24"/>
                <w:lang w:val="fr-FR" w:eastAsia="de-DE"/>
              </w:rPr>
            </w:pPr>
            <w:r>
              <w:rPr>
                <w:rFonts w:ascii="Agency FB" w:hAnsi="Agency FB"/>
                <w:b/>
                <w:sz w:val="24"/>
                <w:lang w:val="fr-FR"/>
              </w:rPr>
              <w:t>Le mètre cube est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2.6</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de propreté:</w:t>
            </w:r>
          </w:p>
          <w:p>
            <w:pPr>
              <w:pStyle w:val="style157"/>
              <w:rPr>
                <w:rFonts w:ascii="Agency FB" w:hAnsi="Agency FB"/>
                <w:sz w:val="24"/>
                <w:lang w:val="fr-FR"/>
              </w:rPr>
            </w:pPr>
            <w:r>
              <w:rPr>
                <w:rFonts w:ascii="Agency FB" w:hAnsi="Agency FB"/>
                <w:sz w:val="24"/>
                <w:lang w:val="fr-FR"/>
              </w:rPr>
              <w:t xml:space="preserve">Ce prix, appliqué au mètre cube de </w:t>
            </w:r>
            <w:r>
              <w:rPr>
                <w:rFonts w:ascii="Agency FB" w:cs="Arial" w:hAnsi="Agency FB"/>
                <w:sz w:val="24"/>
                <w:lang w:val="fr-FR" w:eastAsia="de-DE"/>
              </w:rPr>
              <w:t>Béton de propreté</w:t>
            </w:r>
            <w:r>
              <w:rPr>
                <w:rFonts w:ascii="Agency FB" w:hAnsi="Agency FB"/>
                <w:sz w:val="24"/>
                <w:lang w:val="fr-FR"/>
              </w:rPr>
              <w:t xml:space="preserve"> comprend :</w:t>
            </w:r>
          </w:p>
          <w:p>
            <w:pPr>
              <w:pStyle w:val="style157"/>
              <w:rPr>
                <w:rFonts w:ascii="Agency FB" w:hAnsi="Agency FB"/>
                <w:sz w:val="24"/>
                <w:vertAlign w:val="superscript"/>
                <w:lang w:val="fr-FR"/>
              </w:rPr>
            </w:pPr>
          </w:p>
          <w:p>
            <w:pPr>
              <w:pStyle w:val="style157"/>
              <w:rPr>
                <w:rFonts w:ascii="Agency FB" w:hAnsi="Agency FB"/>
                <w:sz w:val="24"/>
                <w:vertAlign w:val="superscript"/>
                <w:lang w:val="fr-FR"/>
              </w:rPr>
            </w:pPr>
            <w:r>
              <w:rPr>
                <w:rFonts w:ascii="Agency FB" w:hAnsi="Agency FB"/>
                <w:sz w:val="24"/>
                <w:lang w:val="fr-FR"/>
              </w:rPr>
              <w:t>La fourniture de matériaux et mise en œuvre dans les fouilles, du béton de propreté dosé à 150 kg/m</w:t>
            </w:r>
            <w:r>
              <w:rPr>
                <w:rFonts w:ascii="Agency FB" w:hAnsi="Agency FB"/>
                <w:sz w:val="24"/>
                <w:vertAlign w:val="superscript"/>
                <w:lang w:val="fr-FR"/>
              </w:rPr>
              <w:t>3</w:t>
            </w:r>
            <w:r>
              <w:rPr>
                <w:rFonts w:ascii="Agency FB" w:hAnsi="Agency FB"/>
                <w:sz w:val="24"/>
                <w:lang w:val="fr-FR"/>
              </w:rPr>
              <w:t xml:space="preserve"> d’épaisseur 5 cm ;</w:t>
            </w:r>
          </w:p>
          <w:p>
            <w:pPr>
              <w:pStyle w:val="style157"/>
              <w:rPr>
                <w:rFonts w:ascii="Agency FB" w:hAnsi="Agency FB"/>
                <w:b/>
                <w:sz w:val="24"/>
                <w:vertAlign w:val="superscript"/>
                <w:lang w:val="fr-FR"/>
              </w:rPr>
            </w:pPr>
            <w:r>
              <w:rPr>
                <w:rFonts w:ascii="Agency FB" w:hAnsi="Agency FB"/>
                <w:sz w:val="24"/>
                <w:lang w:val="fr-FR"/>
              </w:rPr>
              <w:t>Et toutes sujétions.</w:t>
            </w:r>
          </w:p>
          <w:p>
            <w:pPr>
              <w:pStyle w:val="style157"/>
              <w:rPr>
                <w:rFonts w:ascii="Agency FB" w:hAnsi="Agency FB"/>
                <w:b/>
                <w:sz w:val="24"/>
                <w:vertAlign w:val="superscript"/>
                <w:lang w:val="fr-FR"/>
              </w:rPr>
            </w:pPr>
          </w:p>
          <w:p>
            <w:pPr>
              <w:pStyle w:val="style157"/>
              <w:rPr>
                <w:rFonts w:ascii="Agency FB" w:cs="Arial" w:hAnsi="Agency FB"/>
                <w:sz w:val="24"/>
                <w:lang w:val="fr-FR" w:eastAsia="de-DE"/>
              </w:rPr>
            </w:pPr>
            <w:r>
              <w:rPr>
                <w:rFonts w:ascii="Agency FB" w:hAnsi="Agency FB"/>
                <w:b/>
                <w:sz w:val="24"/>
                <w:lang w:val="fr-FR"/>
              </w:rPr>
              <w:t>Le mètre cube est à :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2.7</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armé pour semelle sous poteaux :</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le béton armé mis pour</w:t>
            </w:r>
            <w:r>
              <w:rPr>
                <w:rFonts w:ascii="Agency FB" w:hAnsi="Agency FB"/>
                <w:b/>
                <w:sz w:val="24"/>
                <w:lang w:val="fr-FR"/>
              </w:rPr>
              <w:t xml:space="preserve"> la réalisation des semelles.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cube est à: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2.8</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 xml:space="preserve">Béton armé pour </w:t>
            </w:r>
            <w:r>
              <w:rPr>
                <w:rFonts w:ascii="Agency FB" w:cs="Arial" w:hAnsi="Agency FB"/>
                <w:sz w:val="24"/>
                <w:lang w:val="fr-FR" w:eastAsia="de-DE"/>
              </w:rPr>
              <w:t>dallage du sol</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murs.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de-DE" w:eastAsia="de-DE"/>
              </w:rPr>
            </w:pPr>
            <w:r>
              <w:rPr>
                <w:rFonts w:ascii="Agency FB" w:hAnsi="Agency FB"/>
                <w:b/>
                <w:sz w:val="24"/>
              </w:rPr>
              <w:t>Le mètre cube : …………………………FCFA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2.9</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armé pour amorces de poteaux :</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poteaux.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cube est à:………………….FCFA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2.10</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armé  pour longrines:</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longrines.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cube est à:………………….FCFA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2.11</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Mur en agglomérés de 20x20x40 cm bourrés au béton dosé à 250 kg/m3 de ciment :</w:t>
            </w:r>
          </w:p>
          <w:p>
            <w:pPr>
              <w:pStyle w:val="style157"/>
              <w:rPr>
                <w:rFonts w:ascii="Agency FB" w:hAnsi="Agency FB"/>
                <w:b/>
                <w:sz w:val="24"/>
                <w:lang w:val="fr-FR"/>
              </w:rPr>
            </w:pPr>
            <w:r>
              <w:rPr>
                <w:rFonts w:ascii="Agency FB" w:hAnsi="Agency FB"/>
                <w:b/>
                <w:sz w:val="24"/>
                <w:lang w:val="fr-FR"/>
              </w:rPr>
              <w:t>Ce prix rémunère au mètre carré la fabrication , bourrage et mise en œuvre des agglomérés de 20 x 20 x 40 comme  mur de soubassement</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 xml:space="preserve">- La fourniture des matériaux (ciment, granulat, eau) ; </w:t>
            </w:r>
          </w:p>
          <w:p>
            <w:pPr>
              <w:pStyle w:val="style157"/>
              <w:rPr>
                <w:rFonts w:ascii="Agency FB" w:hAnsi="Agency FB"/>
                <w:sz w:val="24"/>
                <w:lang w:val="fr-FR"/>
              </w:rPr>
            </w:pPr>
            <w:r>
              <w:rPr>
                <w:rFonts w:ascii="Agency FB" w:hAnsi="Agency FB"/>
                <w:sz w:val="24"/>
                <w:lang w:val="fr-FR"/>
              </w:rPr>
              <w:t>- La fabrication des agglomérés et le béton maigre de 150 kg/m3 ;</w:t>
            </w:r>
          </w:p>
          <w:p>
            <w:pPr>
              <w:pStyle w:val="style157"/>
              <w:rPr>
                <w:rFonts w:ascii="Agency FB" w:hAnsi="Agency FB"/>
                <w:sz w:val="24"/>
                <w:lang w:val="fr-FR"/>
              </w:rPr>
            </w:pPr>
            <w:r>
              <w:rPr>
                <w:rFonts w:ascii="Agency FB" w:hAnsi="Agency FB"/>
                <w:sz w:val="24"/>
                <w:lang w:val="fr-FR"/>
              </w:rPr>
              <w:t>- Mise en œuvre d’un mur de soubassement en parpaings bourrés ;</w:t>
            </w:r>
          </w:p>
          <w:p>
            <w:pPr>
              <w:pStyle w:val="style157"/>
              <w:rPr>
                <w:rFonts w:ascii="Agency FB" w:hAnsi="Agency FB"/>
                <w:sz w:val="24"/>
                <w:lang w:val="fr-FR"/>
              </w:rPr>
            </w:pPr>
            <w:r>
              <w:rPr>
                <w:rFonts w:ascii="Agency FB" w:hAnsi="Agency FB"/>
                <w:sz w:val="24"/>
                <w:lang w:val="fr-FR"/>
              </w:rPr>
              <w:t>- Toutes autres sujétions.</w:t>
            </w:r>
          </w:p>
          <w:p>
            <w:pPr>
              <w:pStyle w:val="style157"/>
              <w:rPr>
                <w:rStyle w:val="style4628"/>
                <w:rFonts w:ascii="Agency FB" w:hAnsi="Agency FB"/>
                <w:sz w:val="24"/>
                <w:szCs w:val="24"/>
              </w:rPr>
            </w:pPr>
            <w:r>
              <w:rPr>
                <w:rFonts w:ascii="Agency FB" w:hAnsi="Agency FB"/>
                <w:b/>
                <w:sz w:val="24"/>
                <w:lang w:val="fr-FR"/>
              </w:rPr>
              <w:t>Le mètre carré est à :……………………….FCFA</w:t>
            </w:r>
          </w:p>
          <w:p>
            <w:pPr>
              <w:pStyle w:val="style157"/>
              <w:rPr>
                <w:rStyle w:val="style4628"/>
                <w:rFonts w:ascii="Agency FB" w:hAnsi="Agency FB"/>
                <w:sz w:val="24"/>
                <w:szCs w:val="24"/>
              </w:rPr>
            </w:pPr>
          </w:p>
          <w:p>
            <w:pPr>
              <w:pStyle w:val="style157"/>
              <w:rPr>
                <w:rFonts w:ascii="Agency FB" w:cs="Arial" w:hAnsi="Agency FB"/>
                <w:sz w:val="24"/>
                <w:lang w:val="fr-FR" w:eastAsia="de-DE"/>
              </w:rPr>
            </w:pP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3 : BETON ARME EN ELEVATION</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3.1</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dosé à 350kg/m3 pour poteaux y compris coffrage :</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poteaux.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cube est à:………………….FCFA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3.2</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dosé à 350kg/m3 pour poutres y compris coffrage :</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poutres.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cube est à:………………….FCFA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3.3</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dosé à 350kg/m3 pour linteaux y compris coffrage :</w:t>
            </w:r>
          </w:p>
          <w:p>
            <w:pPr>
              <w:pStyle w:val="style157"/>
              <w:rPr>
                <w:rFonts w:ascii="Agency FB" w:hAnsi="Agency FB"/>
                <w:b/>
                <w:sz w:val="24"/>
                <w:lang w:val="fr-FR"/>
              </w:rPr>
            </w:pPr>
            <w:r>
              <w:rPr>
                <w:rFonts w:ascii="Agency FB" w:hAnsi="Agency FB"/>
                <w:b/>
                <w:sz w:val="24"/>
                <w:lang w:val="fr-FR"/>
              </w:rPr>
              <w:t>Ce prix rémunère au mètre cube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linteaux.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cube est à:………………….FCFA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3.4</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dosé à 350kg/m3 pour escaliers et rampes d'accès y compris coffrage</w:t>
            </w:r>
          </w:p>
        </w:tc>
        <w:tc>
          <w:tcPr>
            <w:tcW w:w="1134" w:type="dxa"/>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3.5</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toiture terrasse y compris coffrage</w:t>
            </w:r>
          </w:p>
        </w:tc>
        <w:tc>
          <w:tcPr>
            <w:tcW w:w="1134" w:type="dxa"/>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3.6</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Béton dosé à 350kg/m3 pour acrotères et chéneaux :</w:t>
            </w:r>
          </w:p>
          <w:p>
            <w:pPr>
              <w:pStyle w:val="style157"/>
              <w:rPr>
                <w:rFonts w:ascii="Agency FB" w:hAnsi="Agency FB"/>
                <w:b/>
                <w:sz w:val="24"/>
                <w:lang w:val="fr-FR"/>
              </w:rPr>
            </w:pPr>
            <w:r>
              <w:rPr>
                <w:rFonts w:ascii="Agency FB" w:hAnsi="Agency FB"/>
                <w:b/>
                <w:sz w:val="24"/>
                <w:lang w:val="fr-FR"/>
              </w:rPr>
              <w:t>Ce prix rémunère au mètre linéaire</w:t>
            </w:r>
            <w:r>
              <w:rPr>
                <w:rFonts w:ascii="Agency FB" w:cs="Arial" w:hAnsi="Agency FB"/>
                <w:b/>
                <w:sz w:val="24"/>
                <w:lang w:val="fr-FR" w:eastAsia="de-DE"/>
              </w:rPr>
              <w:t xml:space="preserve"> le béton armé mis pour</w:t>
            </w:r>
            <w:r>
              <w:rPr>
                <w:rFonts w:ascii="Agency FB" w:hAnsi="Agency FB"/>
                <w:b/>
                <w:sz w:val="24"/>
                <w:lang w:val="fr-FR"/>
              </w:rPr>
              <w:t xml:space="preserve"> la réalisation des acrotères. </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Le coffrage  suivant les indications des plans;</w:t>
            </w:r>
          </w:p>
          <w:p>
            <w:pPr>
              <w:pStyle w:val="style157"/>
              <w:rPr>
                <w:rFonts w:ascii="Agency FB" w:hAnsi="Agency FB"/>
                <w:sz w:val="24"/>
                <w:lang w:val="fr-FR"/>
              </w:rPr>
            </w:pPr>
            <w:r>
              <w:rPr>
                <w:rFonts w:ascii="Agency FB" w:hAnsi="Agency FB"/>
                <w:sz w:val="24"/>
                <w:lang w:val="fr-FR"/>
              </w:rPr>
              <w:t xml:space="preserve">La fourniture et mise en œuvre des aciers selon les plans d’exécution ; </w:t>
            </w:r>
          </w:p>
          <w:p>
            <w:pPr>
              <w:pStyle w:val="style157"/>
              <w:rPr>
                <w:rFonts w:ascii="Agency FB" w:hAnsi="Agency FB"/>
                <w:sz w:val="24"/>
                <w:lang w:val="fr-FR"/>
              </w:rPr>
            </w:pPr>
            <w:r>
              <w:rPr>
                <w:rFonts w:ascii="Agency FB" w:hAnsi="Agency FB"/>
                <w:sz w:val="24"/>
                <w:lang w:val="fr-FR"/>
              </w:rPr>
              <w:t xml:space="preserve"> La fourniture et mise en œuvre du béton dosé à 350 kg/m3 ;</w:t>
            </w:r>
          </w:p>
          <w:p>
            <w:pPr>
              <w:pStyle w:val="style157"/>
              <w:rPr>
                <w:rFonts w:ascii="Agency FB" w:hAnsi="Agency FB"/>
                <w:sz w:val="24"/>
                <w:lang w:val="fr-FR"/>
              </w:rPr>
            </w:pPr>
            <w:r>
              <w:rPr>
                <w:rFonts w:ascii="Agency FB" w:hAnsi="Agency FB"/>
                <w:sz w:val="24"/>
                <w:lang w:val="fr-FR"/>
              </w:rPr>
              <w:t>Le décoffrage  et toutes autres sujétions</w:t>
            </w:r>
          </w:p>
          <w:p>
            <w:pPr>
              <w:pStyle w:val="style157"/>
              <w:rPr>
                <w:rFonts w:ascii="Agency FB" w:cs="Arial" w:hAnsi="Agency FB"/>
                <w:sz w:val="24"/>
                <w:lang w:val="fr-FR" w:eastAsia="de-DE"/>
              </w:rPr>
            </w:pPr>
            <w:r>
              <w:rPr>
                <w:rFonts w:ascii="Agency FB" w:hAnsi="Agency FB"/>
                <w:b/>
                <w:sz w:val="24"/>
                <w:lang w:val="fr-FR"/>
              </w:rPr>
              <w:t>Le mètre linéaire est à:………………….FCFA</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417" w:type="dxa"/>
            <w:tcBorders/>
            <w:shd w:val="clear" w:color="auto" w:fill="auto"/>
            <w:noWrap/>
            <w:vAlign w:val="center"/>
            <w:hideMark/>
          </w:tcPr>
          <w:p>
            <w:pPr>
              <w:pStyle w:val="style157"/>
              <w:rPr>
                <w:rFonts w:ascii="Agency FB" w:cs="Arial" w:hAnsi="Agency FB"/>
                <w:color w:val="000000"/>
                <w:sz w:val="24"/>
              </w:rPr>
            </w:pPr>
          </w:p>
        </w:tc>
        <w:tc>
          <w:tcPr>
            <w:tcW w:w="1385" w:type="dxa"/>
            <w:tcBorders/>
            <w:shd w:val="clear" w:color="auto" w:fill="auto"/>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3.7</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paillasse</w:t>
            </w:r>
          </w:p>
        </w:tc>
        <w:tc>
          <w:tcPr>
            <w:tcW w:w="1134" w:type="dxa"/>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3.8</w:t>
            </w:r>
          </w:p>
        </w:tc>
        <w:tc>
          <w:tcPr>
            <w:tcW w:w="4888" w:type="dxa"/>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montant éléments décoratifs) y compris coffrage</w:t>
            </w:r>
          </w:p>
        </w:tc>
        <w:tc>
          <w:tcPr>
            <w:tcW w:w="1134" w:type="dxa"/>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3.9</w:t>
            </w:r>
          </w:p>
        </w:tc>
        <w:tc>
          <w:tcPr>
            <w:tcW w:w="4888" w:type="dxa"/>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Planchers à corps creux de 22 cm d'épaisseur</w:t>
            </w:r>
          </w:p>
        </w:tc>
        <w:tc>
          <w:tcPr>
            <w:tcW w:w="1134" w:type="dxa"/>
            <w:tcBorders/>
            <w:shd w:val="clear" w:color="000000" w:fill="ffffff"/>
            <w:noWrap/>
            <w:vAlign w:val="center"/>
            <w:hideMark/>
          </w:tcPr>
          <w:p>
            <w:pPr>
              <w:pStyle w:val="style157"/>
              <w:rPr>
                <w:rFonts w:ascii="Agency FB" w:cs="Arial" w:hAnsi="Agency FB"/>
                <w:sz w:val="24"/>
              </w:rPr>
            </w:pPr>
            <w:r>
              <w:rPr>
                <w:rFonts w:ascii="Agency FB" w:cs="Arial" w:hAnsi="Agency FB"/>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3.10</w:t>
            </w:r>
          </w:p>
        </w:tc>
        <w:tc>
          <w:tcPr>
            <w:tcW w:w="4888" w:type="dxa"/>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Béton pour Plancher à dalle pleine</w:t>
            </w:r>
          </w:p>
        </w:tc>
        <w:tc>
          <w:tcPr>
            <w:tcW w:w="1134" w:type="dxa"/>
            <w:tcBorders/>
            <w:shd w:val="clear" w:color="000000" w:fill="ffffff"/>
            <w:noWrap/>
            <w:vAlign w:val="center"/>
            <w:hideMark/>
          </w:tcPr>
          <w:p>
            <w:pPr>
              <w:pStyle w:val="style157"/>
              <w:rPr>
                <w:rFonts w:ascii="Agency FB" w:cs="Arial" w:hAnsi="Agency FB"/>
                <w:sz w:val="24"/>
              </w:rPr>
            </w:pPr>
            <w:r>
              <w:rPr>
                <w:rFonts w:ascii="Agency FB" w:cs="Arial" w:hAnsi="Agency FB"/>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N°4 : MACONNERIE</w:t>
            </w:r>
          </w:p>
        </w:tc>
        <w:tc>
          <w:tcPr>
            <w:tcW w:w="1134" w:type="dxa"/>
            <w:tcBorders/>
            <w:shd w:val="clear" w:color="auto" w:fill="auto"/>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4.1</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Maçonnerie d'agglomérés de (10 x 20 x 40) :</w:t>
            </w:r>
          </w:p>
          <w:p>
            <w:pPr>
              <w:pStyle w:val="style157"/>
              <w:rPr>
                <w:rFonts w:ascii="Agency FB" w:hAnsi="Agency FB"/>
                <w:b/>
                <w:sz w:val="24"/>
                <w:lang w:val="fr-FR"/>
              </w:rPr>
            </w:pPr>
            <w:r>
              <w:rPr>
                <w:rFonts w:ascii="Agency FB" w:hAnsi="Agency FB"/>
                <w:b/>
                <w:sz w:val="24"/>
                <w:lang w:val="fr-FR"/>
              </w:rPr>
              <w:t>Ce prix rémunère au mètre carré la fabrication  et mise en œuvre des agglomérés de 10 x 20 x 40 comme  mur de soubassement</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 xml:space="preserve">- La fourniture des matériaux (ciment, granulat, eau) ; </w:t>
            </w:r>
          </w:p>
          <w:p>
            <w:pPr>
              <w:pStyle w:val="style157"/>
              <w:rPr>
                <w:rFonts w:ascii="Agency FB" w:hAnsi="Agency FB"/>
                <w:sz w:val="24"/>
                <w:lang w:val="fr-FR"/>
              </w:rPr>
            </w:pPr>
            <w:r>
              <w:rPr>
                <w:rFonts w:ascii="Agency FB" w:hAnsi="Agency FB"/>
                <w:sz w:val="24"/>
                <w:lang w:val="fr-FR"/>
              </w:rPr>
              <w:t>- La fabrication des agglomérés et le béton maigre de 150 kg/m3 ;</w:t>
            </w:r>
          </w:p>
          <w:p>
            <w:pPr>
              <w:pStyle w:val="style157"/>
              <w:rPr>
                <w:rFonts w:ascii="Agency FB" w:hAnsi="Agency FB"/>
                <w:sz w:val="24"/>
                <w:lang w:val="fr-FR"/>
              </w:rPr>
            </w:pPr>
            <w:r>
              <w:rPr>
                <w:rFonts w:ascii="Agency FB" w:hAnsi="Agency FB"/>
                <w:sz w:val="24"/>
                <w:lang w:val="fr-FR"/>
              </w:rPr>
              <w:t>- Mise en œuvre d’un mur de soubassement en parpaings creux ;</w:t>
            </w:r>
          </w:p>
          <w:p>
            <w:pPr>
              <w:pStyle w:val="style157"/>
              <w:rPr>
                <w:rFonts w:ascii="Agency FB" w:hAnsi="Agency FB"/>
                <w:sz w:val="24"/>
                <w:lang w:val="fr-FR"/>
              </w:rPr>
            </w:pPr>
            <w:r>
              <w:rPr>
                <w:rFonts w:ascii="Agency FB" w:hAnsi="Agency FB"/>
                <w:sz w:val="24"/>
                <w:lang w:val="fr-FR"/>
              </w:rPr>
              <w:t>- Toutes autres sujétions.</w:t>
            </w:r>
          </w:p>
          <w:p>
            <w:pPr>
              <w:pStyle w:val="style157"/>
              <w:rPr>
                <w:rStyle w:val="style4628"/>
                <w:rFonts w:ascii="Agency FB" w:hAnsi="Agency FB"/>
                <w:sz w:val="24"/>
                <w:szCs w:val="24"/>
              </w:rPr>
            </w:pPr>
            <w:r>
              <w:rPr>
                <w:rFonts w:ascii="Agency FB" w:hAnsi="Agency FB"/>
                <w:b/>
                <w:sz w:val="24"/>
                <w:lang w:val="fr-FR"/>
              </w:rPr>
              <w:t>Le mètre carré est à :……………………….FCFA</w:t>
            </w:r>
          </w:p>
          <w:p>
            <w:pPr>
              <w:pStyle w:val="style157"/>
              <w:rPr>
                <w:rFonts w:ascii="Agency FB" w:cs="Arial" w:hAnsi="Agency FB"/>
                <w:sz w:val="24"/>
                <w:lang w:val="fr-FR" w:eastAsia="de-DE"/>
              </w:rPr>
            </w:pP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4.2</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Maçonnerie d'agglomérés de (15 x 20 x 40) :</w:t>
            </w:r>
          </w:p>
          <w:p>
            <w:pPr>
              <w:pStyle w:val="style157"/>
              <w:rPr>
                <w:rFonts w:ascii="Agency FB" w:hAnsi="Agency FB"/>
                <w:b/>
                <w:sz w:val="24"/>
                <w:lang w:val="fr-FR"/>
              </w:rPr>
            </w:pPr>
            <w:r>
              <w:rPr>
                <w:rFonts w:ascii="Agency FB" w:hAnsi="Agency FB"/>
                <w:b/>
                <w:sz w:val="24"/>
                <w:lang w:val="fr-FR"/>
              </w:rPr>
              <w:t>Ce prix rémunère au mètre carré la fabrication  et mise en œuvre des agglomérés de 15 x 20 x 40 comme  mur de soubassement</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 xml:space="preserve">- La fourniture des matériaux (ciment, granulat, eau) ; </w:t>
            </w:r>
          </w:p>
          <w:p>
            <w:pPr>
              <w:pStyle w:val="style157"/>
              <w:rPr>
                <w:rFonts w:ascii="Agency FB" w:hAnsi="Agency FB"/>
                <w:sz w:val="24"/>
                <w:lang w:val="fr-FR"/>
              </w:rPr>
            </w:pPr>
            <w:r>
              <w:rPr>
                <w:rFonts w:ascii="Agency FB" w:hAnsi="Agency FB"/>
                <w:sz w:val="24"/>
                <w:lang w:val="fr-FR"/>
              </w:rPr>
              <w:t>- La fabrication des agglomérés et le béton maigre de 150 kg/m3 ;</w:t>
            </w:r>
          </w:p>
          <w:p>
            <w:pPr>
              <w:pStyle w:val="style157"/>
              <w:rPr>
                <w:rFonts w:ascii="Agency FB" w:hAnsi="Agency FB"/>
                <w:sz w:val="24"/>
                <w:lang w:val="fr-FR"/>
              </w:rPr>
            </w:pPr>
            <w:r>
              <w:rPr>
                <w:rFonts w:ascii="Agency FB" w:hAnsi="Agency FB"/>
                <w:sz w:val="24"/>
                <w:lang w:val="fr-FR"/>
              </w:rPr>
              <w:t>- Mise en œuvre d’un mur de soubassement en parpaings creux ;</w:t>
            </w:r>
          </w:p>
          <w:p>
            <w:pPr>
              <w:pStyle w:val="style157"/>
              <w:rPr>
                <w:rFonts w:ascii="Agency FB" w:hAnsi="Agency FB"/>
                <w:sz w:val="24"/>
                <w:lang w:val="fr-FR"/>
              </w:rPr>
            </w:pPr>
            <w:r>
              <w:rPr>
                <w:rFonts w:ascii="Agency FB" w:hAnsi="Agency FB"/>
                <w:sz w:val="24"/>
                <w:lang w:val="fr-FR"/>
              </w:rPr>
              <w:t>- Toutes autres sujétions.</w:t>
            </w:r>
          </w:p>
          <w:p>
            <w:pPr>
              <w:pStyle w:val="style157"/>
              <w:rPr>
                <w:rFonts w:ascii="Agency FB" w:cs="Malgun Gothic" w:eastAsia="Malgun Gothic" w:hAnsi="Agency FB"/>
                <w:color w:val="000000"/>
                <w:sz w:val="24"/>
                <w:shd w:val="clear" w:color="auto" w:fill="ffffff"/>
                <w:lang w:val="fr-FR"/>
              </w:rPr>
            </w:pPr>
            <w:r>
              <w:rPr>
                <w:rFonts w:ascii="Agency FB" w:hAnsi="Agency FB"/>
                <w:b/>
                <w:sz w:val="24"/>
                <w:lang w:val="fr-FR"/>
              </w:rPr>
              <w:t>Le mètre carré est à :……………………….FCFA</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 xml:space="preserve">LOT N° 5 : ENDUITS – CHAPE </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Enduit sous plancher dosé à 400kg/m3 (ép=2cm)</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5.2</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Enduit ciment dosé à 400kg/m3 (ép.=2cm) pour maçonnerie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5.3</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Enduit ciment dosé à 400kg/m3 (ép.=2cm) pour soubassement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6</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6 : FAUX PLAFOND</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6.1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Faux plafond en panneaux contre-plaqué y compris couvre-joint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7</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7 : REVETEMENT SCELLES</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auto" w:fill="auto"/>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7.1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Revêtement en grès cérame sur sol</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417" w:type="dxa"/>
            <w:tcBorders/>
            <w:shd w:val="clear" w:color="auto" w:fill="auto"/>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7.2</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Plinthe en grès</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ml</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7.3</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Revêtement mural en faïence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w:t>
            </w:r>
          </w:p>
        </w:tc>
        <w:tc>
          <w:tcPr>
            <w:tcW w:w="4888" w:type="dxa"/>
            <w:tcBorders/>
            <w:shd w:val="clear" w:color="auto" w:fill="auto"/>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LOT N° 8 : CHARPENTE ET COUVERTURE</w:t>
            </w:r>
          </w:p>
        </w:tc>
        <w:tc>
          <w:tcPr>
            <w:tcW w:w="1134" w:type="dxa"/>
            <w:tcBorders/>
            <w:shd w:val="clear" w:color="auto" w:fill="auto"/>
            <w:noWrap/>
            <w:vAlign w:val="center"/>
            <w:hideMark/>
          </w:tcPr>
          <w:p>
            <w:pPr>
              <w:pStyle w:val="style157"/>
              <w:rPr>
                <w:rFonts w:ascii="Agency FB" w:cs="Arial" w:hAnsi="Agency FB"/>
                <w:color w:val="000000"/>
                <w:sz w:val="24"/>
                <w:lang w:val="fr-FR"/>
              </w:rPr>
            </w:pPr>
          </w:p>
        </w:tc>
        <w:tc>
          <w:tcPr>
            <w:tcW w:w="1417" w:type="dxa"/>
            <w:tcBorders/>
            <w:shd w:val="clear" w:color="000000" w:fill="ffffff"/>
            <w:noWrap/>
            <w:vAlign w:val="center"/>
            <w:hideMark/>
          </w:tcPr>
          <w:p>
            <w:pPr>
              <w:pStyle w:val="style157"/>
              <w:rPr>
                <w:rFonts w:ascii="Agency FB" w:cs="Arial" w:hAnsi="Agency FB"/>
                <w:color w:val="000000"/>
                <w:sz w:val="24"/>
                <w:lang w:val="fr-FR"/>
              </w:rPr>
            </w:pPr>
          </w:p>
        </w:tc>
        <w:tc>
          <w:tcPr>
            <w:tcW w:w="1385" w:type="dxa"/>
            <w:tcBorders/>
            <w:shd w:val="clear" w:color="000000" w:fill="ffffff"/>
            <w:noWrap/>
            <w:vAlign w:val="center"/>
          </w:tcPr>
          <w:p>
            <w:pPr>
              <w:pStyle w:val="style157"/>
              <w:rPr>
                <w:rFonts w:ascii="Agency FB" w:cs="Arial" w:hAnsi="Agency FB"/>
                <w:color w:val="000000"/>
                <w:sz w:val="24"/>
                <w:lang w:val="fr-FR"/>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8.1</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Charpente en bois traité constituée de fermes triangulées :</w:t>
            </w:r>
          </w:p>
          <w:p>
            <w:pPr>
              <w:pStyle w:val="style157"/>
              <w:rPr>
                <w:rFonts w:ascii="Agency FB" w:hAnsi="Agency FB"/>
                <w:sz w:val="24"/>
                <w:lang w:val="fr-FR"/>
              </w:rPr>
            </w:pPr>
            <w:r>
              <w:rPr>
                <w:rFonts w:ascii="Agency FB" w:hAnsi="Agency FB"/>
                <w:sz w:val="24"/>
                <w:lang w:val="fr-FR"/>
              </w:rPr>
              <w:t>Ce prix rémunère au mètre cube la fourniture, le rassemblement et la pose des bois des fermes (Bastings 30 x 150)</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 xml:space="preserve">              - La fourniture du bois dur du pays (Bastings 30 x 150) ;</w:t>
            </w:r>
          </w:p>
          <w:p>
            <w:pPr>
              <w:pStyle w:val="style157"/>
              <w:rPr>
                <w:rFonts w:ascii="Agency FB" w:hAnsi="Agency FB"/>
                <w:sz w:val="24"/>
                <w:lang w:val="fr-FR"/>
              </w:rPr>
            </w:pPr>
            <w:r>
              <w:rPr>
                <w:rFonts w:ascii="Agency FB" w:hAnsi="Agency FB"/>
                <w:sz w:val="24"/>
                <w:lang w:val="fr-FR"/>
              </w:rPr>
              <w:t>Toutes sujétions de rabotage ;</w:t>
            </w:r>
          </w:p>
          <w:p>
            <w:pPr>
              <w:pStyle w:val="style157"/>
              <w:rPr>
                <w:rFonts w:ascii="Agency FB" w:hAnsi="Agency FB"/>
                <w:sz w:val="24"/>
                <w:lang w:val="fr-FR"/>
              </w:rPr>
            </w:pPr>
            <w:r>
              <w:rPr>
                <w:rFonts w:ascii="Agency FB" w:hAnsi="Agency FB"/>
                <w:sz w:val="24"/>
                <w:lang w:val="fr-FR"/>
              </w:rPr>
              <w:t>Le rassemblage et la fixation à l’aide du fer (Ø6) en attente ;</w:t>
            </w:r>
          </w:p>
          <w:p>
            <w:pPr>
              <w:pStyle w:val="style157"/>
              <w:rPr>
                <w:rFonts w:ascii="Agency FB" w:hAnsi="Agency FB"/>
                <w:b/>
                <w:sz w:val="24"/>
                <w:lang w:val="fr-FR"/>
              </w:rPr>
            </w:pPr>
            <w:r>
              <w:rPr>
                <w:rFonts w:ascii="Agency FB" w:hAnsi="Agency FB"/>
                <w:sz w:val="24"/>
                <w:lang w:val="fr-FR"/>
              </w:rPr>
              <w:t>Et toutes sujétions de pose</w:t>
            </w:r>
            <w:r>
              <w:rPr>
                <w:rFonts w:ascii="Agency FB" w:hAnsi="Agency FB"/>
                <w:b/>
                <w:sz w:val="24"/>
                <w:lang w:val="fr-FR"/>
              </w:rPr>
              <w:t>.</w:t>
            </w:r>
          </w:p>
          <w:p>
            <w:pPr>
              <w:pStyle w:val="style157"/>
              <w:rPr>
                <w:rFonts w:ascii="Agency FB" w:eastAsia="Arial Unicode MS" w:hAnsi="Agency FB"/>
                <w:b/>
                <w:sz w:val="24"/>
                <w:lang w:val="fr-FR"/>
              </w:rPr>
            </w:pPr>
            <w:r>
              <w:rPr>
                <w:rFonts w:ascii="Agency FB" w:hAnsi="Agency FB"/>
                <w:b/>
                <w:sz w:val="24"/>
                <w:lang w:val="fr-FR"/>
              </w:rPr>
              <w:t>Le mètre cube est à : ………………….FCFA</w:t>
            </w:r>
          </w:p>
          <w:p>
            <w:pPr>
              <w:pStyle w:val="style157"/>
              <w:rPr>
                <w:rFonts w:ascii="Agency FB" w:cs="Arial" w:hAnsi="Agency FB"/>
                <w:color w:val="000000"/>
                <w:sz w:val="24"/>
                <w:lang w:val="fr-FR"/>
              </w:rPr>
            </w:pP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8.2</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Bois traité pour pannes de 8x8 cm2 :</w:t>
            </w:r>
          </w:p>
          <w:p>
            <w:pPr>
              <w:pStyle w:val="style157"/>
              <w:rPr>
                <w:rFonts w:ascii="Agency FB" w:hAnsi="Agency FB"/>
                <w:sz w:val="24"/>
                <w:lang w:val="fr-FR"/>
              </w:rPr>
            </w:pPr>
            <w:r>
              <w:rPr>
                <w:rFonts w:ascii="Agency FB" w:hAnsi="Agency FB"/>
                <w:sz w:val="24"/>
                <w:lang w:val="fr-FR"/>
              </w:rPr>
              <w:t>Ce prix rémunère au mètre cube, la fourniture et pose des chevrons 80 x 80 en bois dur traité.</w:t>
            </w:r>
          </w:p>
          <w:p>
            <w:pPr>
              <w:pStyle w:val="style157"/>
              <w:rPr>
                <w:rFonts w:ascii="Agency FB" w:hAnsi="Agency FB"/>
                <w:sz w:val="24"/>
                <w:lang w:val="fr-FR"/>
              </w:rPr>
            </w:pPr>
            <w:r>
              <w:rPr>
                <w:rFonts w:ascii="Agency FB" w:hAnsi="Agency FB"/>
                <w:sz w:val="24"/>
                <w:lang w:val="fr-FR"/>
              </w:rPr>
              <w:t>Il comprend</w:t>
            </w:r>
            <w:r>
              <w:rPr>
                <w:rFonts w:ascii="Agency FB" w:hAnsi="Agency FB"/>
                <w:b/>
                <w:sz w:val="24"/>
                <w:lang w:val="fr-FR"/>
              </w:rPr>
              <w:t> </w:t>
            </w:r>
            <w:r>
              <w:rPr>
                <w:rFonts w:ascii="Agency FB" w:hAnsi="Agency FB"/>
                <w:sz w:val="24"/>
                <w:lang w:val="fr-FR"/>
              </w:rPr>
              <w:t>:</w:t>
            </w:r>
          </w:p>
          <w:p>
            <w:pPr>
              <w:pStyle w:val="style157"/>
              <w:rPr>
                <w:rFonts w:ascii="Agency FB" w:hAnsi="Agency FB"/>
                <w:sz w:val="24"/>
                <w:lang w:val="fr-FR"/>
              </w:rPr>
            </w:pPr>
            <w:r>
              <w:rPr>
                <w:rFonts w:ascii="Agency FB" w:hAnsi="Agency FB"/>
                <w:sz w:val="24"/>
                <w:lang w:val="fr-FR"/>
              </w:rPr>
              <w:t xml:space="preserve"> - La fourniture du bois dur (</w:t>
            </w:r>
            <w:r>
              <w:rPr>
                <w:rFonts w:ascii="Agency FB" w:hAnsi="Agency FB"/>
                <w:b/>
                <w:sz w:val="24"/>
                <w:lang w:val="fr-FR"/>
              </w:rPr>
              <w:t xml:space="preserve">chevrons 80 x 80) </w:t>
            </w:r>
            <w:r>
              <w:rPr>
                <w:rFonts w:ascii="Agency FB" w:hAnsi="Agency FB"/>
                <w:sz w:val="24"/>
                <w:lang w:val="fr-FR"/>
              </w:rPr>
              <w:t>du pays ;</w:t>
            </w:r>
          </w:p>
          <w:p>
            <w:pPr>
              <w:pStyle w:val="style157"/>
              <w:rPr>
                <w:rFonts w:ascii="Agency FB" w:hAnsi="Agency FB"/>
                <w:sz w:val="24"/>
                <w:lang w:val="fr-FR"/>
              </w:rPr>
            </w:pPr>
            <w:r>
              <w:rPr>
                <w:rFonts w:ascii="Agency FB" w:hAnsi="Agency FB"/>
                <w:sz w:val="24"/>
                <w:lang w:val="fr-FR"/>
              </w:rPr>
              <w:t>- la Fixation sur les fermes par des chevaliers en fer (Ø6) ;</w:t>
            </w:r>
          </w:p>
          <w:p>
            <w:pPr>
              <w:pStyle w:val="style157"/>
              <w:rPr>
                <w:rFonts w:ascii="Agency FB" w:hAnsi="Agency FB"/>
                <w:sz w:val="24"/>
                <w:lang w:val="fr-FR"/>
              </w:rPr>
            </w:pPr>
            <w:r>
              <w:rPr>
                <w:rFonts w:ascii="Agency FB" w:hAnsi="Agency FB"/>
                <w:sz w:val="24"/>
                <w:lang w:val="fr-FR"/>
              </w:rPr>
              <w:t>- Et toutes sujétions</w:t>
            </w:r>
          </w:p>
          <w:p>
            <w:pPr>
              <w:pStyle w:val="style157"/>
              <w:rPr>
                <w:rFonts w:ascii="Agency FB" w:cs="Arial" w:hAnsi="Agency FB"/>
                <w:color w:val="000000"/>
                <w:sz w:val="24"/>
                <w:lang w:val="fr-FR"/>
              </w:rPr>
            </w:pPr>
            <w:r>
              <w:rPr>
                <w:rFonts w:ascii="Agency FB" w:hAnsi="Agency FB"/>
                <w:b/>
                <w:sz w:val="24"/>
                <w:lang w:val="fr-FR"/>
              </w:rPr>
              <w:t>Le mètre cube est à : ………………….FCFA</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8.3</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Traitement insecticide et fongicide:</w:t>
            </w:r>
          </w:p>
          <w:p>
            <w:pPr>
              <w:pStyle w:val="style157"/>
              <w:rPr>
                <w:rFonts w:ascii="Agency FB" w:hAnsi="Agency FB"/>
                <w:sz w:val="24"/>
                <w:lang w:val="fr-FR"/>
              </w:rPr>
            </w:pPr>
            <w:r>
              <w:rPr>
                <w:rFonts w:ascii="Agency FB" w:hAnsi="Agency FB"/>
                <w:sz w:val="24"/>
                <w:lang w:val="fr-FR"/>
              </w:rPr>
              <w:t>Ce prix rémunère au forfait la fourniture et le traitement au xylamon et/ou carbonyle des bois de fermes et pannes.</w:t>
            </w:r>
          </w:p>
          <w:p>
            <w:pPr>
              <w:pStyle w:val="style157"/>
              <w:rPr>
                <w:rFonts w:ascii="Agency FB" w:hAnsi="Agency FB"/>
                <w:sz w:val="24"/>
                <w:lang w:val="fr-FR"/>
              </w:rPr>
            </w:pPr>
            <w:r>
              <w:rPr>
                <w:rFonts w:ascii="Agency FB" w:hAnsi="Agency FB"/>
                <w:sz w:val="24"/>
                <w:lang w:val="fr-FR"/>
              </w:rPr>
              <w:t>Il comprend</w:t>
            </w:r>
            <w:r>
              <w:rPr>
                <w:rFonts w:ascii="Agency FB" w:hAnsi="Agency FB"/>
                <w:b/>
                <w:sz w:val="24"/>
                <w:lang w:val="fr-FR"/>
              </w:rPr>
              <w:t> </w:t>
            </w:r>
            <w:r>
              <w:rPr>
                <w:rFonts w:ascii="Agency FB" w:hAnsi="Agency FB"/>
                <w:sz w:val="24"/>
                <w:lang w:val="fr-FR"/>
              </w:rPr>
              <w:t>:</w:t>
            </w:r>
          </w:p>
          <w:p>
            <w:pPr>
              <w:pStyle w:val="style157"/>
              <w:rPr>
                <w:rFonts w:ascii="Agency FB" w:hAnsi="Agency FB"/>
                <w:sz w:val="24"/>
                <w:lang w:val="fr-FR"/>
              </w:rPr>
            </w:pPr>
            <w:r>
              <w:rPr>
                <w:rFonts w:ascii="Agency FB" w:hAnsi="Agency FB"/>
                <w:sz w:val="24"/>
                <w:lang w:val="fr-FR"/>
              </w:rPr>
              <w:t xml:space="preserve"> - La fourniture du  xylamon et/ou du carbonyle;</w:t>
            </w:r>
          </w:p>
          <w:p>
            <w:pPr>
              <w:pStyle w:val="style157"/>
              <w:rPr>
                <w:rFonts w:ascii="Agency FB" w:hAnsi="Agency FB"/>
                <w:sz w:val="24"/>
                <w:lang w:val="fr-FR"/>
              </w:rPr>
            </w:pPr>
            <w:r>
              <w:rPr>
                <w:rFonts w:ascii="Agency FB" w:hAnsi="Agency FB"/>
                <w:sz w:val="24"/>
                <w:lang w:val="fr-FR"/>
              </w:rPr>
              <w:t xml:space="preserve"> - le traitement au xylamon et/ou carbonyle des bois de fermes et pannes</w:t>
            </w:r>
          </w:p>
          <w:p>
            <w:pPr>
              <w:pStyle w:val="style157"/>
              <w:rPr>
                <w:rFonts w:ascii="Agency FB" w:hAnsi="Agency FB"/>
                <w:sz w:val="24"/>
                <w:lang w:val="fr-FR"/>
              </w:rPr>
            </w:pPr>
            <w:r>
              <w:rPr>
                <w:rFonts w:ascii="Agency FB" w:hAnsi="Agency FB"/>
                <w:sz w:val="24"/>
                <w:lang w:val="fr-FR"/>
              </w:rPr>
              <w:t>- Et toutes sujétions de traitement</w:t>
            </w:r>
          </w:p>
          <w:p>
            <w:pPr>
              <w:pStyle w:val="style157"/>
              <w:rPr>
                <w:rFonts w:ascii="Agency FB" w:cs="Arial" w:hAnsi="Agency FB"/>
                <w:color w:val="000000"/>
                <w:sz w:val="24"/>
                <w:lang w:val="fr-FR"/>
              </w:rPr>
            </w:pPr>
            <w:r>
              <w:rPr>
                <w:rFonts w:ascii="Agency FB" w:hAnsi="Agency FB"/>
                <w:b/>
                <w:sz w:val="24"/>
                <w:lang w:val="fr-FR"/>
              </w:rPr>
              <w:t>Le forfait est à : ………………….FCFA</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8.4</w:t>
            </w:r>
          </w:p>
        </w:tc>
        <w:tc>
          <w:tcPr>
            <w:tcW w:w="4888" w:type="dxa"/>
            <w:tcBorders/>
            <w:shd w:val="clear" w:color="auto" w:fill="auto"/>
            <w:noWrap/>
            <w:vAlign w:val="center"/>
            <w:hideMark/>
          </w:tcPr>
          <w:p>
            <w:pPr>
              <w:pStyle w:val="style157"/>
              <w:rPr>
                <w:rFonts w:ascii="Agency FB" w:cs="Arial" w:hAnsi="Agency FB"/>
                <w:sz w:val="24"/>
                <w:lang w:val="fr-FR" w:eastAsia="de-DE"/>
              </w:rPr>
            </w:pPr>
            <w:r>
              <w:rPr>
                <w:rFonts w:ascii="Agency FB" w:cs="Arial" w:hAnsi="Agency FB"/>
                <w:sz w:val="24"/>
                <w:lang w:val="fr-FR" w:eastAsia="de-DE"/>
              </w:rPr>
              <w:t>Couverture tôle bac nervurée 7/10</w:t>
            </w:r>
            <w:r>
              <w:rPr>
                <w:rFonts w:ascii="Agency FB" w:cs="Arial" w:hAnsi="Agency FB"/>
                <w:sz w:val="24"/>
                <w:vertAlign w:val="superscript"/>
                <w:lang w:val="fr-FR" w:eastAsia="de-DE"/>
              </w:rPr>
              <w:t>e </w:t>
            </w:r>
            <w:r>
              <w:rPr>
                <w:rFonts w:ascii="Agency FB" w:cs="Arial" w:hAnsi="Agency FB"/>
                <w:sz w:val="24"/>
                <w:lang w:val="fr-FR" w:eastAsia="de-DE"/>
              </w:rPr>
              <w:t>:</w:t>
            </w:r>
          </w:p>
          <w:p>
            <w:pPr>
              <w:pStyle w:val="style157"/>
              <w:rPr>
                <w:rFonts w:ascii="Agency FB" w:hAnsi="Agency FB"/>
                <w:sz w:val="24"/>
                <w:lang w:val="fr-FR"/>
              </w:rPr>
            </w:pPr>
            <w:r>
              <w:rPr>
                <w:rFonts w:ascii="Agency FB" w:hAnsi="Agency FB"/>
                <w:sz w:val="24"/>
                <w:lang w:val="fr-FR"/>
              </w:rPr>
              <w:t xml:space="preserve">Ce prix rémunère au mètre carré la fourniture et pose des tôles bacs </w:t>
            </w:r>
            <w:r>
              <w:rPr>
                <w:rFonts w:ascii="Agency FB" w:cs="Arial" w:hAnsi="Agency FB"/>
                <w:sz w:val="24"/>
                <w:lang w:val="fr-FR" w:eastAsia="de-DE"/>
              </w:rPr>
              <w:t>nervurée</w:t>
            </w:r>
            <w:r>
              <w:rPr>
                <w:rFonts w:ascii="Agency FB" w:hAnsi="Agency FB"/>
                <w:sz w:val="24"/>
                <w:lang w:val="fr-FR"/>
              </w:rPr>
              <w:t xml:space="preserve"> 7/10</w:t>
            </w:r>
            <w:r>
              <w:rPr>
                <w:rFonts w:ascii="Agency FB" w:hAnsi="Agency FB"/>
                <w:sz w:val="24"/>
                <w:vertAlign w:val="superscript"/>
                <w:lang w:val="fr-FR"/>
              </w:rPr>
              <w:t>ème</w:t>
            </w:r>
            <w:r>
              <w:rPr>
                <w:rFonts w:ascii="Agency FB" w:hAnsi="Agency FB"/>
                <w:sz w:val="24"/>
                <w:lang w:val="fr-FR"/>
              </w:rPr>
              <w:t>.</w:t>
            </w:r>
          </w:p>
          <w:p>
            <w:pPr>
              <w:pStyle w:val="style157"/>
              <w:rPr>
                <w:rFonts w:ascii="Agency FB" w:hAnsi="Agency FB"/>
                <w:sz w:val="24"/>
                <w:lang w:val="fr-FR"/>
              </w:rPr>
            </w:pPr>
            <w:r>
              <w:rPr>
                <w:rFonts w:ascii="Agency FB" w:hAnsi="Agency FB"/>
                <w:sz w:val="24"/>
                <w:lang w:val="fr-FR"/>
              </w:rPr>
              <w:t>Il comprend :</w:t>
            </w:r>
          </w:p>
          <w:p>
            <w:pPr>
              <w:pStyle w:val="style157"/>
              <w:rPr>
                <w:rFonts w:ascii="Agency FB" w:hAnsi="Agency FB"/>
                <w:sz w:val="24"/>
                <w:lang w:val="fr-FR"/>
              </w:rPr>
            </w:pPr>
            <w:r>
              <w:rPr>
                <w:rFonts w:ascii="Agency FB" w:hAnsi="Agency FB"/>
                <w:sz w:val="24"/>
                <w:lang w:val="fr-FR"/>
              </w:rPr>
              <w:t>La fourniture des tôles bacs alu ;</w:t>
            </w:r>
          </w:p>
          <w:p>
            <w:pPr>
              <w:pStyle w:val="style157"/>
              <w:rPr>
                <w:rFonts w:ascii="Agency FB" w:hAnsi="Agency FB"/>
                <w:sz w:val="24"/>
                <w:lang w:val="fr-FR"/>
              </w:rPr>
            </w:pPr>
            <w:r>
              <w:rPr>
                <w:rFonts w:ascii="Agency FB" w:hAnsi="Agency FB"/>
                <w:sz w:val="24"/>
                <w:lang w:val="fr-FR"/>
              </w:rPr>
              <w:t>La fixation sur les pannes avec des tires fond étanches ;</w:t>
            </w:r>
          </w:p>
          <w:p>
            <w:pPr>
              <w:pStyle w:val="style157"/>
              <w:rPr>
                <w:rFonts w:ascii="Agency FB" w:hAnsi="Agency FB"/>
                <w:sz w:val="24"/>
                <w:lang w:val="fr-FR"/>
              </w:rPr>
            </w:pPr>
            <w:r>
              <w:rPr>
                <w:rFonts w:ascii="Agency FB" w:hAnsi="Agency FB"/>
                <w:sz w:val="24"/>
                <w:lang w:val="fr-FR"/>
              </w:rPr>
              <w:t>et toutes sujétions</w:t>
            </w:r>
          </w:p>
          <w:p>
            <w:pPr>
              <w:pStyle w:val="style157"/>
              <w:rPr>
                <w:rFonts w:ascii="Agency FB" w:cs="Arial" w:hAnsi="Agency FB"/>
                <w:color w:val="000000"/>
                <w:sz w:val="24"/>
                <w:lang w:val="fr-FR"/>
              </w:rPr>
            </w:pPr>
            <w:r>
              <w:rPr>
                <w:rFonts w:ascii="Agency FB" w:hAnsi="Agency FB"/>
                <w:b/>
                <w:sz w:val="24"/>
                <w:lang w:val="fr-FR"/>
              </w:rPr>
              <w:t>Le mètre carré à : …………………FCFA</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9 : MENUISERIE BOIS</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pleine de 90x210 cm, y compris quincaillerie et serrurerie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9.2</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pleine double de 70x2x210 cm, y compris quincaillerie et serrurerie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9.3</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Portes en isoplane de 70x210 avec imposte vitrée y compris quincaillerie et serrurerie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605"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w:t>
            </w:r>
          </w:p>
        </w:tc>
        <w:tc>
          <w:tcPr>
            <w:tcW w:w="4888" w:type="dxa"/>
            <w:tcBorders/>
            <w:shd w:val="clear" w:color="auto" w:fill="auto"/>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LOT N° 10 : MENUISERIE ALUMINIUM ET VITREE</w:t>
            </w:r>
          </w:p>
        </w:tc>
        <w:tc>
          <w:tcPr>
            <w:tcW w:w="1134" w:type="dxa"/>
            <w:tcBorders/>
            <w:shd w:val="clear" w:color="000000" w:fill="ffffff"/>
            <w:noWrap/>
            <w:vAlign w:val="center"/>
            <w:hideMark/>
          </w:tcPr>
          <w:p>
            <w:pPr>
              <w:pStyle w:val="style157"/>
              <w:rPr>
                <w:rFonts w:ascii="Agency FB" w:cs="Arial" w:hAnsi="Agency FB"/>
                <w:color w:val="000000"/>
                <w:sz w:val="24"/>
                <w:lang w:val="fr-FR"/>
              </w:rPr>
            </w:pPr>
          </w:p>
        </w:tc>
        <w:tc>
          <w:tcPr>
            <w:tcW w:w="1417" w:type="dxa"/>
            <w:tcBorders/>
            <w:shd w:val="clear" w:color="000000" w:fill="ffffff"/>
            <w:noWrap/>
            <w:vAlign w:val="center"/>
            <w:hideMark/>
          </w:tcPr>
          <w:p>
            <w:pPr>
              <w:pStyle w:val="style157"/>
              <w:rPr>
                <w:rFonts w:ascii="Agency FB" w:cs="Arial" w:hAnsi="Agency FB"/>
                <w:color w:val="000000"/>
                <w:sz w:val="24"/>
                <w:lang w:val="fr-FR"/>
              </w:rPr>
            </w:pPr>
          </w:p>
        </w:tc>
        <w:tc>
          <w:tcPr>
            <w:tcW w:w="1385" w:type="dxa"/>
            <w:tcBorders/>
            <w:shd w:val="clear" w:color="000000" w:fill="ffffff"/>
            <w:noWrap/>
            <w:vAlign w:val="center"/>
          </w:tcPr>
          <w:p>
            <w:pPr>
              <w:pStyle w:val="style157"/>
              <w:rPr>
                <w:rFonts w:ascii="Agency FB" w:cs="Arial" w:hAnsi="Agency FB"/>
                <w:color w:val="000000"/>
                <w:sz w:val="24"/>
                <w:lang w:val="fr-FR"/>
              </w:rPr>
            </w:pPr>
          </w:p>
        </w:tc>
      </w:tr>
      <w:tr>
        <w:tblPrEx/>
        <w:trPr>
          <w:trHeight w:val="605"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vitrée opale vert en aluminium à double battant de 1,80x210cm avec barreaudage, y compris quincaillerie et serrurerie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10.2</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complète en aluminium avec vitrage opale vert (1,50x1,20)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10.3</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vert  (2,00x1,20)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10.4</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vert  (1,00x1,20)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10.5 </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vert  (0,60x0,6)</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10.6</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(0,60x0,60)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10.7</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lame naco (1,50x1,20)</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auto" w:fill="auto"/>
            <w:noWrap/>
            <w:vAlign w:val="center"/>
            <w:hideMark/>
          </w:tcPr>
          <w:p>
            <w:pPr>
              <w:pStyle w:val="style157"/>
              <w:rPr>
                <w:rFonts w:ascii="Agency FB" w:cs="Arial" w:hAnsi="Agency FB"/>
                <w:color w:val="000000"/>
                <w:sz w:val="24"/>
              </w:rPr>
            </w:pPr>
          </w:p>
        </w:tc>
        <w:tc>
          <w:tcPr>
            <w:tcW w:w="1385" w:type="dxa"/>
            <w:tcBorders/>
            <w:shd w:val="clear" w:color="auto" w:fill="auto"/>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10.8</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lame naco (0,60x0,60)</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auto" w:fill="auto"/>
            <w:noWrap/>
            <w:vAlign w:val="center"/>
            <w:hideMark/>
          </w:tcPr>
          <w:p>
            <w:pPr>
              <w:pStyle w:val="style157"/>
              <w:rPr>
                <w:rFonts w:ascii="Agency FB" w:cs="Arial" w:hAnsi="Agency FB"/>
                <w:color w:val="000000"/>
                <w:sz w:val="24"/>
              </w:rPr>
            </w:pPr>
          </w:p>
        </w:tc>
        <w:tc>
          <w:tcPr>
            <w:tcW w:w="1385" w:type="dxa"/>
            <w:tcBorders/>
            <w:shd w:val="clear" w:color="auto" w:fill="auto"/>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11 : MENUISERIE METALLIQUE</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11.1</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Antivol pour fenêtres</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11.2 </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Garde-corps (métallique) pour rampes</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ml</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11.3</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 xml:space="preserve">Portes </w:t>
            </w:r>
            <w:r>
              <w:rPr>
                <w:rFonts w:ascii="Agency FB" w:cs="Arial" w:hAnsi="Agency FB"/>
                <w:color w:val="000000"/>
                <w:sz w:val="24"/>
                <w:lang w:val="fr-FR"/>
              </w:rPr>
              <w:t>métallique demi-vitrée de 90X2,20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12 : PEINTURE-VITRERIE</w:t>
            </w:r>
          </w:p>
        </w:tc>
        <w:tc>
          <w:tcPr>
            <w:tcW w:w="1134" w:type="dxa"/>
            <w:tcBorders/>
            <w:shd w:val="clear" w:color="auto" w:fill="auto"/>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12.1</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Préparation des surfaces à peindre</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12.2</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Imprégnation à la chaux</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12.3</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Peinture type Pancryl sur faux plafond</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12.4</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Peinture à eau Pantex 1300 pour murs externes</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12.5</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Peinture à eau Pantex 800 pour murs intérieurs</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12.6</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Vernis sur menuiserie bois, faux plafond, couvre joint, etc.</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12.7</w:t>
            </w:r>
          </w:p>
        </w:tc>
        <w:tc>
          <w:tcPr>
            <w:tcW w:w="4888" w:type="dxa"/>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Baies vitrées opale vert y compris quincaillerie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13</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13 : ETANCHEITE</w:t>
            </w:r>
          </w:p>
        </w:tc>
        <w:tc>
          <w:tcPr>
            <w:tcW w:w="1134" w:type="dxa"/>
            <w:tcBorders/>
            <w:shd w:val="clear" w:color="auto" w:fill="auto"/>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13.1</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Etanchéité sur terrasse</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w:t>
            </w:r>
          </w:p>
        </w:tc>
        <w:tc>
          <w:tcPr>
            <w:tcW w:w="4888" w:type="dxa"/>
            <w:tcBorders/>
            <w:shd w:val="clear" w:color="000000" w:fill="ffffff"/>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LOT N° 14 : ELECTRICITE (Fourniture et Pose)Circuit de terre - mise à la terre</w:t>
            </w:r>
          </w:p>
        </w:tc>
        <w:tc>
          <w:tcPr>
            <w:tcW w:w="1134" w:type="dxa"/>
            <w:tcBorders/>
            <w:shd w:val="clear" w:color="auto" w:fill="auto"/>
            <w:noWrap/>
            <w:vAlign w:val="center"/>
            <w:hideMark/>
          </w:tcPr>
          <w:p>
            <w:pPr>
              <w:pStyle w:val="style157"/>
              <w:rPr>
                <w:rFonts w:ascii="Agency FB" w:cs="Arial" w:hAnsi="Agency FB"/>
                <w:sz w:val="24"/>
                <w:lang w:val="fr-FR"/>
              </w:rPr>
            </w:pPr>
          </w:p>
        </w:tc>
        <w:tc>
          <w:tcPr>
            <w:tcW w:w="1417" w:type="dxa"/>
            <w:tcBorders/>
            <w:shd w:val="clear" w:color="000000" w:fill="ffffff"/>
            <w:noWrap/>
            <w:vAlign w:val="center"/>
            <w:hideMark/>
          </w:tcPr>
          <w:p>
            <w:pPr>
              <w:pStyle w:val="style157"/>
              <w:rPr>
                <w:rFonts w:ascii="Agency FB" w:cs="Arial" w:hAnsi="Agency FB"/>
                <w:color w:val="000000"/>
                <w:sz w:val="24"/>
                <w:lang w:val="fr-FR"/>
              </w:rPr>
            </w:pPr>
          </w:p>
        </w:tc>
        <w:tc>
          <w:tcPr>
            <w:tcW w:w="1385" w:type="dxa"/>
            <w:tcBorders/>
            <w:shd w:val="clear" w:color="000000" w:fill="ffffff"/>
            <w:noWrap/>
            <w:vAlign w:val="center"/>
          </w:tcPr>
          <w:p>
            <w:pPr>
              <w:pStyle w:val="style157"/>
              <w:rPr>
                <w:rFonts w:ascii="Agency FB" w:cs="Arial" w:hAnsi="Agency FB"/>
                <w:color w:val="000000"/>
                <w:sz w:val="24"/>
                <w:lang w:val="fr-FR"/>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Nu de 29mm</w:t>
            </w:r>
            <w:r>
              <w:rPr>
                <w:rFonts w:ascii="Agency FB" w:cs="Arial" w:hAnsi="Agency FB"/>
                <w:sz w:val="24"/>
                <w:vertAlign w:val="superscript"/>
                <w:lang w:val="fr-FR"/>
              </w:rPr>
              <w:t xml:space="preserve">2 </w:t>
            </w:r>
            <w:r>
              <w:rPr>
                <w:rFonts w:ascii="Agency FB" w:cs="Arial" w:hAnsi="Agency FB"/>
                <w:sz w:val="24"/>
                <w:lang w:val="fr-FR"/>
              </w:rPr>
              <w:t>en cuivre pure</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Piquet de prise de terre de 1,20m en cuivre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Liaisons équipotentielles</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Ens</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w:t>
            </w:r>
          </w:p>
        </w:tc>
        <w:tc>
          <w:tcPr>
            <w:tcW w:w="4888" w:type="dxa"/>
            <w:tcBorders/>
            <w:shd w:val="clear" w:color="000000" w:fill="ffffff"/>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Coffrets, Boîte de dérivation et boitier</w:t>
            </w:r>
          </w:p>
        </w:tc>
        <w:tc>
          <w:tcPr>
            <w:tcW w:w="1134" w:type="dxa"/>
            <w:tcBorders/>
            <w:shd w:val="clear" w:color="000000" w:fill="ffffff"/>
            <w:noWrap/>
            <w:vAlign w:val="center"/>
            <w:hideMark/>
          </w:tcPr>
          <w:p>
            <w:pPr>
              <w:pStyle w:val="style157"/>
              <w:rPr>
                <w:rFonts w:ascii="Agency FB" w:cs="Arial" w:hAnsi="Agency FB"/>
                <w:color w:val="000000"/>
                <w:sz w:val="24"/>
                <w:lang w:val="fr-FR"/>
              </w:rPr>
            </w:pPr>
          </w:p>
        </w:tc>
        <w:tc>
          <w:tcPr>
            <w:tcW w:w="1417" w:type="dxa"/>
            <w:tcBorders/>
            <w:shd w:val="clear" w:color="000000" w:fill="ffffff"/>
            <w:noWrap/>
            <w:vAlign w:val="center"/>
            <w:hideMark/>
          </w:tcPr>
          <w:p>
            <w:pPr>
              <w:pStyle w:val="style157"/>
              <w:rPr>
                <w:rFonts w:ascii="Agency FB" w:cs="Arial" w:hAnsi="Agency FB"/>
                <w:color w:val="000000"/>
                <w:sz w:val="24"/>
                <w:lang w:val="fr-FR"/>
              </w:rPr>
            </w:pPr>
          </w:p>
        </w:tc>
        <w:tc>
          <w:tcPr>
            <w:tcW w:w="1385" w:type="dxa"/>
            <w:tcBorders/>
            <w:shd w:val="clear" w:color="000000" w:fill="ffffff"/>
            <w:noWrap/>
            <w:vAlign w:val="center"/>
          </w:tcPr>
          <w:p>
            <w:pPr>
              <w:pStyle w:val="style157"/>
              <w:rPr>
                <w:rFonts w:ascii="Agency FB" w:cs="Arial" w:hAnsi="Agency FB"/>
                <w:color w:val="000000"/>
                <w:sz w:val="24"/>
                <w:lang w:val="fr-FR"/>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Coffret encastré 48 modules avec battant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Boîte de dérivation encastrée 210 x 296</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14.2.3</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Boîte de dérivation apparente étanche 210 x 196</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Boîtier rond à vis</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Gaines</w:t>
            </w:r>
          </w:p>
        </w:tc>
        <w:tc>
          <w:tcPr>
            <w:tcW w:w="1134" w:type="dxa"/>
            <w:tcBorders/>
            <w:shd w:val="clear" w:color="auto" w:fill="auto"/>
            <w:noWrap/>
            <w:vAlign w:val="center"/>
            <w:hideMark/>
          </w:tcPr>
          <w:p>
            <w:pPr>
              <w:pStyle w:val="style157"/>
              <w:rPr>
                <w:rFonts w:ascii="Agency FB" w:cs="Arial" w:hAnsi="Agency FB"/>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annelée </w:t>
            </w:r>
            <w:r>
              <w:rPr>
                <w:rFonts w:ascii="Agency FB" w:cs="Arial" w:hAnsi="Agency FB"/>
                <w:sz w:val="24"/>
              </w:rPr>
              <w:t> 32 (50ml)</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14.3.2</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annelée </w:t>
            </w:r>
            <w:r>
              <w:rPr>
                <w:rFonts w:ascii="Agency FB" w:cs="Arial" w:hAnsi="Agency FB"/>
                <w:sz w:val="24"/>
              </w:rPr>
              <w:t> 25 (100ml)</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orange </w:t>
            </w:r>
            <w:r>
              <w:rPr>
                <w:rFonts w:ascii="Agency FB" w:cs="Arial" w:hAnsi="Agency FB"/>
                <w:sz w:val="24"/>
              </w:rPr>
              <w:t> 13 (100ml)</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orange </w:t>
            </w:r>
            <w:r>
              <w:rPr>
                <w:rFonts w:ascii="Agency FB" w:cs="Arial" w:hAnsi="Agency FB"/>
                <w:sz w:val="24"/>
              </w:rPr>
              <w:t> 11 (100ml)</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Câbles</w:t>
            </w:r>
          </w:p>
        </w:tc>
        <w:tc>
          <w:tcPr>
            <w:tcW w:w="1134" w:type="dxa"/>
            <w:tcBorders/>
            <w:shd w:val="clear" w:color="auto" w:fill="auto"/>
            <w:noWrap/>
            <w:vAlign w:val="center"/>
            <w:hideMark/>
          </w:tcPr>
          <w:p>
            <w:pPr>
              <w:pStyle w:val="style157"/>
              <w:rPr>
                <w:rFonts w:ascii="Agency FB" w:cs="Arial" w:hAnsi="Agency FB"/>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d'alimentation U-1000 rigide 4 x 10 mm</w:t>
            </w:r>
            <w:r>
              <w:rPr>
                <w:rFonts w:ascii="Agency FB" w:cs="Arial" w:hAnsi="Agency FB"/>
                <w:sz w:val="24"/>
                <w:vertAlign w:val="superscript"/>
                <w:lang w:val="fr-FR"/>
              </w:rPr>
              <w:t>2</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vert-jaune 1 x 1 rigide 25mm</w:t>
            </w:r>
            <w:r>
              <w:rPr>
                <w:rFonts w:ascii="Agency FB" w:cs="Arial" w:hAnsi="Agency FB"/>
                <w:sz w:val="24"/>
                <w:vertAlign w:val="superscript"/>
                <w:lang w:val="fr-FR"/>
              </w:rPr>
              <w:t>2</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14.4.3</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VGV 3 x 2,5mm</w:t>
            </w:r>
            <w:r>
              <w:rPr>
                <w:rFonts w:ascii="Agency FB" w:cs="Arial" w:hAnsi="Agency FB"/>
                <w:sz w:val="24"/>
                <w:vertAlign w:val="superscript"/>
                <w:lang w:val="fr-FR"/>
              </w:rPr>
              <w:t>2</w:t>
            </w:r>
            <w:r>
              <w:rPr>
                <w:rFonts w:ascii="Agency FB" w:cs="Arial" w:hAnsi="Agency FB"/>
                <w:sz w:val="24"/>
                <w:lang w:val="fr-FR"/>
              </w:rPr>
              <w:t xml:space="preserve"> (100ml)</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14.4.4</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VGV 3 x 1,5mm</w:t>
            </w:r>
            <w:r>
              <w:rPr>
                <w:rFonts w:ascii="Agency FB" w:cs="Arial" w:hAnsi="Agency FB"/>
                <w:sz w:val="24"/>
                <w:vertAlign w:val="superscript"/>
                <w:lang w:val="fr-FR"/>
              </w:rPr>
              <w:t>2</w:t>
            </w:r>
            <w:r>
              <w:rPr>
                <w:rFonts w:ascii="Agency FB" w:cs="Arial" w:hAnsi="Agency FB"/>
                <w:sz w:val="24"/>
                <w:lang w:val="fr-FR"/>
              </w:rPr>
              <w:t xml:space="preserve"> (100ml)</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14.4.5</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Câble blindé</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14.4.6</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Câble coaxial pour image</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Appareillage de commande</w:t>
            </w:r>
          </w:p>
        </w:tc>
        <w:tc>
          <w:tcPr>
            <w:tcW w:w="1134" w:type="dxa"/>
            <w:tcBorders/>
            <w:shd w:val="clear" w:color="auto" w:fill="auto"/>
            <w:noWrap/>
            <w:vAlign w:val="center"/>
            <w:hideMark/>
          </w:tcPr>
          <w:p>
            <w:pPr>
              <w:pStyle w:val="style157"/>
              <w:rPr>
                <w:rFonts w:ascii="Agency FB" w:cs="Arial" w:hAnsi="Agency FB"/>
                <w:sz w:val="24"/>
              </w:rPr>
            </w:pPr>
          </w:p>
        </w:tc>
        <w:tc>
          <w:tcPr>
            <w:tcW w:w="1417" w:type="dxa"/>
            <w:tcBorders/>
            <w:shd w:val="clear" w:color="000000" w:fill="ffffff"/>
            <w:noWrap/>
            <w:vAlign w:val="center"/>
            <w:hideMark/>
          </w:tcPr>
          <w:p>
            <w:pPr>
              <w:pStyle w:val="style157"/>
              <w:rPr>
                <w:rFonts w:ascii="Agency FB" w:cs="Arial" w:hAnsi="Agency FB"/>
                <w:color w:val="40404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Prise courant électrique encastrée 2P + T Ovalis</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40404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14.5.2</w:t>
            </w:r>
          </w:p>
        </w:tc>
        <w:tc>
          <w:tcPr>
            <w:tcW w:w="4888" w:type="dxa"/>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Interrupteur simple allumage encastré Ovalis</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40404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14.5.3</w:t>
            </w:r>
          </w:p>
        </w:tc>
        <w:tc>
          <w:tcPr>
            <w:tcW w:w="4888" w:type="dxa"/>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Interrupteur double allumage encastré Ovalis</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40404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14.5.4</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double va et vient encastré Ovalis</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595959"/>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14.5.5</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Bouton poussoir encastré Ovalis</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14.5.6</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Télérupteur</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14.5.7</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Prise télévision encastrée Ovalis</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Arial" w:hAnsi="Agency FB"/>
                <w:color w:val="80808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Protection et Connexion</w:t>
            </w:r>
          </w:p>
        </w:tc>
        <w:tc>
          <w:tcPr>
            <w:tcW w:w="1134" w:type="dxa"/>
            <w:tcBorders/>
            <w:shd w:val="clear" w:color="auto" w:fill="auto"/>
            <w:vAlign w:val="center"/>
            <w:hideMark/>
          </w:tcPr>
          <w:p>
            <w:pPr>
              <w:pStyle w:val="style157"/>
              <w:rPr>
                <w:rFonts w:ascii="Agency FB" w:cs="Arial" w:hAnsi="Agency FB"/>
                <w:sz w:val="24"/>
              </w:rPr>
            </w:pP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Tetra différentiel 20A-300mA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Tetra différentiel 25A-300mA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14.6.3</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mono différentiel 20A-300mA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Tetra 40A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14.6.5</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phase neutre 10A-P4500A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14.6.6</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phase neutre 20A-P4500A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14.6.7</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phase neutre 25A-P4500A</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14.6.8</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Peigne de 06 raccordements</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14.6.9</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Lampe témoin de phase modulaire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14.6.10</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Parafoudre 15  KV</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 </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Domino 16A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Paquet</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14.6.12</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Domino 25A</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Paquet</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Distributeur</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Luminaire</w:t>
            </w:r>
          </w:p>
        </w:tc>
        <w:tc>
          <w:tcPr>
            <w:tcW w:w="1134" w:type="dxa"/>
            <w:tcBorders/>
            <w:shd w:val="clear" w:color="auto" w:fill="auto"/>
            <w:vAlign w:val="center"/>
            <w:hideMark/>
          </w:tcPr>
          <w:p>
            <w:pPr>
              <w:pStyle w:val="style157"/>
              <w:rPr>
                <w:rFonts w:ascii="Agency FB" w:cs="Arial" w:hAnsi="Agency FB"/>
                <w:sz w:val="24"/>
              </w:rPr>
            </w:pP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Hublot rond de douche IP65</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14.7.2</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Applique sanitaire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14.7.3</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Plafonnière à grille brillante 1,2m- 2tubes</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14.7.4</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Projecteur extérieur façade 1000w</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14.7.5</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Projecteur extérieur arrière 500w</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14.7.6</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Tige projecteur</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14.7.7</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Tube néon lumière blanche industrielle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14.7.8</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Ampoule à vis économique 15w</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14.7.9</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Lampe circulaire pour entrée principale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14.7.10</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Réglette à double tubes de 120</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14.7.11</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Lampe automatique de signalisation sortie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14.7.12</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Lampe automatique de signalisation entrée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14.7.13</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Lampe de terrasse</w:t>
            </w:r>
          </w:p>
        </w:tc>
        <w:tc>
          <w:tcPr>
            <w:tcW w:w="1134" w:type="dxa"/>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noWrap/>
            <w:vAlign w:val="center"/>
            <w:hideMark/>
          </w:tcPr>
          <w:p>
            <w:pPr>
              <w:pStyle w:val="style157"/>
              <w:rPr>
                <w:rFonts w:ascii="Agency FB" w:cs="Calibri"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w:t>
            </w:r>
          </w:p>
        </w:tc>
        <w:tc>
          <w:tcPr>
            <w:tcW w:w="4888"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Climatination</w:t>
            </w:r>
          </w:p>
        </w:tc>
        <w:tc>
          <w:tcPr>
            <w:tcW w:w="1134" w:type="dxa"/>
            <w:tcBorders/>
            <w:shd w:val="clear" w:color="auto" w:fill="auto"/>
            <w:noWrap/>
            <w:vAlign w:val="center"/>
            <w:hideMark/>
          </w:tcPr>
          <w:p>
            <w:pPr>
              <w:pStyle w:val="style157"/>
              <w:rPr>
                <w:rFonts w:ascii="Agency FB" w:cs="Arial" w:hAnsi="Agency FB"/>
                <w:sz w:val="24"/>
              </w:rPr>
            </w:pP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14.8.1</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Split 1,5 CV</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14.8.2</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Split 1,25 CV</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14.8.3</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Split 2,5 CV</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14.8.4</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Support unité extérieur</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14.8.5</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Dismatic pour commande split</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14.8.6</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Cheville métallique de 10</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Paquet</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14.8.7</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Vis à cheville métallique de 10</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Paquet</w:t>
            </w:r>
          </w:p>
        </w:tc>
        <w:tc>
          <w:tcPr>
            <w:tcW w:w="1417" w:type="dxa"/>
            <w:tcBorders/>
            <w:shd w:val="clear" w:color="000000" w:fill="ffffff"/>
            <w:vAlign w:val="center"/>
            <w:hideMark/>
          </w:tcPr>
          <w:p>
            <w:pPr>
              <w:pStyle w:val="style157"/>
              <w:rPr>
                <w:rFonts w:ascii="Agency FB" w:cs="Arial" w:hAnsi="Agency FB"/>
                <w:color w:val="000000"/>
                <w:sz w:val="24"/>
              </w:rPr>
            </w:pPr>
          </w:p>
        </w:tc>
        <w:tc>
          <w:tcPr>
            <w:tcW w:w="1385" w:type="dxa"/>
            <w:tcBorders/>
            <w:shd w:val="clear" w:color="000000" w:fill="ffffff"/>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14.8.8</w:t>
            </w:r>
          </w:p>
        </w:tc>
        <w:tc>
          <w:tcPr>
            <w:tcW w:w="4888" w:type="dxa"/>
            <w:tcBorders/>
            <w:shd w:val="clear" w:color="auto" w:fill="auto"/>
            <w:noWrap/>
            <w:vAlign w:val="center"/>
            <w:hideMark/>
          </w:tcPr>
          <w:p>
            <w:pPr>
              <w:pStyle w:val="style157"/>
              <w:rPr>
                <w:rFonts w:ascii="Agency FB" w:cs="Arial" w:hAnsi="Agency FB"/>
                <w:sz w:val="24"/>
              </w:rPr>
            </w:pPr>
            <w:r>
              <w:rPr>
                <w:rFonts w:ascii="Agency FB" w:cs="Arial" w:hAnsi="Agency FB"/>
                <w:sz w:val="24"/>
              </w:rPr>
              <w:t>Tuyau d'évacuation d'eau</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417" w:type="dxa"/>
            <w:tcBorders/>
            <w:shd w:val="clear" w:color="000000" w:fill="ffffff"/>
            <w:noWrap/>
            <w:vAlign w:val="center"/>
            <w:hideMark/>
          </w:tcPr>
          <w:p>
            <w:pPr>
              <w:pStyle w:val="style157"/>
              <w:rPr>
                <w:rFonts w:ascii="Agency FB" w:cs="Calibri" w:hAnsi="Agency FB"/>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14.8.9</w:t>
            </w:r>
          </w:p>
        </w:tc>
        <w:tc>
          <w:tcPr>
            <w:tcW w:w="4888" w:type="dxa"/>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Câble de connexion U-1000 : 3 x 2,5</w:t>
            </w:r>
          </w:p>
        </w:tc>
        <w:tc>
          <w:tcPr>
            <w:tcW w:w="1134" w:type="dxa"/>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417" w:type="dxa"/>
            <w:tcBorders/>
            <w:shd w:val="clear" w:color="000000" w:fill="ffffff"/>
            <w:noWrap/>
            <w:vAlign w:val="center"/>
            <w:hideMark/>
          </w:tcPr>
          <w:p>
            <w:pPr>
              <w:pStyle w:val="style157"/>
              <w:rPr>
                <w:rFonts w:ascii="Agency FB" w:cs="Calibri" w:hAnsi="Agency FB"/>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gridAfter w:val="3"/>
          <w:wAfter w:w="3936" w:type="dxa"/>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15 : FLUIDES (Fournitures et Poses)</w:t>
            </w:r>
          </w:p>
        </w:tc>
      </w:tr>
      <w:tr>
        <w:tblPrEx/>
        <w:trPr>
          <w:gridAfter w:val="3"/>
          <w:wAfter w:w="3936" w:type="dxa"/>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w:t>
            </w:r>
          </w:p>
        </w:tc>
        <w:tc>
          <w:tcPr>
            <w:tcW w:w="4888" w:type="dxa"/>
            <w:tcBorders/>
            <w:shd w:val="clear" w:color="000000" w:fill="ffffff"/>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Plomberie-Sanitaire Evacuation Eaux vannes et Eaux usées</w:t>
            </w: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100X1/4e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100X1/8e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droit phi 100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culotte phi 100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15.1.1.5</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100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15.1.1.6</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63x1/4e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15.1.1.7</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63x1/8e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15.1.1.8</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PVC phi 63</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15.1.1.9</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culotte phi 63</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15.1.1.10</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63</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Réduction PVC phi 40/63</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15.1.1.12</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Réduction PVC phi 32/64</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40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32</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Alimentation Eau Froide</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Coude cuivre phi 14</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15.1.2.2</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cuivre phi 16</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Ecron laiton phi 16x1/2</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Mamelon laiton phi 1/2</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15.1.2.5</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Robinet d'arrêt FF phi 1/2</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15.1.2.6</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Coude laiton phi 14x1/2</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15.1.2.7</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Gaine annelée phi 25</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15.1.2.8</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Tube cuivre phi 14</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Rouleau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15.1.2.9</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Décapant Hampton</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Boîte</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15.1.2.10</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Baguette cuivre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Paquet</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Papier de verre N°120</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Feuille</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15.1.2.12</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Cartouche de gaz</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Appareillage</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15.1.3.1</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WC monobloc complet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15.1.3.2</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Lavabo complet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Urinoir complet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15.1.3.4</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Porte papier hygiénique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15.1.3.5</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Porte savon</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15.1.3.6</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Glace longue bissoutée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w:t>
            </w:r>
          </w:p>
        </w:tc>
        <w:tc>
          <w:tcPr>
            <w:tcW w:w="4888"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Assainissement</w:t>
            </w:r>
          </w:p>
        </w:tc>
        <w:tc>
          <w:tcPr>
            <w:tcW w:w="1134" w:type="dxa"/>
            <w:tcBorders/>
            <w:shd w:val="clear" w:color="000000" w:fill="ffffff"/>
            <w:noWrap/>
            <w:vAlign w:val="center"/>
            <w:hideMark/>
          </w:tcPr>
          <w:p>
            <w:pPr>
              <w:pStyle w:val="style157"/>
              <w:rPr>
                <w:rFonts w:ascii="Agency FB" w:cs="Arial" w:hAnsi="Agency FB"/>
                <w:color w:val="000000"/>
                <w:sz w:val="24"/>
              </w:rPr>
            </w:pP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15.2.1</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Fosse septique  y compris canalisations et regard de raccordement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15.2.2</w:t>
            </w:r>
          </w:p>
        </w:tc>
        <w:tc>
          <w:tcPr>
            <w:tcW w:w="4888" w:type="dxa"/>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Puisard pour  usagers y compris canalisations et regard de raccordement</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15.2.3</w:t>
            </w:r>
          </w:p>
        </w:tc>
        <w:tc>
          <w:tcPr>
            <w:tcW w:w="4888"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Regard sortie toilette</w:t>
            </w:r>
          </w:p>
        </w:tc>
        <w:tc>
          <w:tcPr>
            <w:tcW w:w="1134" w:type="dxa"/>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16</w:t>
            </w:r>
          </w:p>
        </w:tc>
        <w:tc>
          <w:tcPr>
            <w:tcW w:w="4888" w:type="dxa"/>
            <w:tcBorders/>
            <w:shd w:val="clear" w:color="auto" w:fill="auto"/>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LOT N° 16 :   VRD (Pour mémoire)</w:t>
            </w:r>
          </w:p>
        </w:tc>
        <w:tc>
          <w:tcPr>
            <w:tcW w:w="1134" w:type="dxa"/>
            <w:tcBorders/>
            <w:shd w:val="clear" w:color="auto" w:fill="auto"/>
            <w:noWrap/>
            <w:vAlign w:val="center"/>
            <w:hideMark/>
          </w:tcPr>
          <w:p>
            <w:pPr>
              <w:pStyle w:val="style157"/>
              <w:rPr>
                <w:rFonts w:ascii="Agency FB" w:cs="Arial" w:hAnsi="Agency FB"/>
                <w:color w:val="000000"/>
                <w:sz w:val="24"/>
                <w:lang w:val="fr-FR"/>
              </w:rPr>
            </w:pPr>
          </w:p>
        </w:tc>
        <w:tc>
          <w:tcPr>
            <w:tcW w:w="1417" w:type="dxa"/>
            <w:tcBorders/>
            <w:shd w:val="clear" w:color="000000" w:fill="ffffff"/>
            <w:noWrap/>
            <w:vAlign w:val="center"/>
            <w:hideMark/>
          </w:tcPr>
          <w:p>
            <w:pPr>
              <w:pStyle w:val="style157"/>
              <w:rPr>
                <w:rFonts w:ascii="Agency FB" w:cs="Arial" w:hAnsi="Agency FB"/>
                <w:color w:val="000000"/>
                <w:sz w:val="24"/>
                <w:lang w:val="fr-FR"/>
              </w:rPr>
            </w:pPr>
          </w:p>
        </w:tc>
        <w:tc>
          <w:tcPr>
            <w:tcW w:w="1385" w:type="dxa"/>
            <w:tcBorders/>
            <w:shd w:val="clear" w:color="000000" w:fill="ffffff"/>
            <w:noWrap/>
            <w:vAlign w:val="center"/>
          </w:tcPr>
          <w:p>
            <w:pPr>
              <w:pStyle w:val="style157"/>
              <w:rPr>
                <w:rFonts w:ascii="Agency FB" w:cs="Arial" w:hAnsi="Agency FB"/>
                <w:color w:val="000000"/>
                <w:sz w:val="24"/>
                <w:lang w:val="fr-FR"/>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16.1</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Aménagement VRD</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16.2</w:t>
            </w:r>
          </w:p>
        </w:tc>
        <w:tc>
          <w:tcPr>
            <w:tcW w:w="4888"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Aménagement espaces verts</w:t>
            </w:r>
          </w:p>
        </w:tc>
        <w:tc>
          <w:tcPr>
            <w:tcW w:w="1134" w:type="dxa"/>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417" w:type="dxa"/>
            <w:tcBorders/>
            <w:shd w:val="clear" w:color="000000" w:fill="ffffff"/>
            <w:noWrap/>
            <w:vAlign w:val="center"/>
            <w:hideMark/>
          </w:tcPr>
          <w:p>
            <w:pPr>
              <w:pStyle w:val="style157"/>
              <w:rPr>
                <w:rFonts w:ascii="Agency FB" w:cs="Arial" w:hAnsi="Agency FB"/>
                <w:color w:val="000000"/>
                <w:sz w:val="24"/>
              </w:rPr>
            </w:pPr>
          </w:p>
        </w:tc>
        <w:tc>
          <w:tcPr>
            <w:tcW w:w="1385" w:type="dxa"/>
            <w:tcBorders/>
            <w:shd w:val="clear" w:color="000000" w:fill="ffffff"/>
            <w:noWrap/>
            <w:vAlign w:val="center"/>
          </w:tcPr>
          <w:p>
            <w:pPr>
              <w:pStyle w:val="style157"/>
              <w:rPr>
                <w:rFonts w:ascii="Agency FB" w:cs="Arial" w:hAnsi="Agency FB"/>
                <w:color w:val="000000"/>
                <w:sz w:val="24"/>
              </w:rPr>
            </w:pPr>
          </w:p>
        </w:tc>
      </w:tr>
      <w:tr>
        <w:tblPrEx/>
        <w:trPr>
          <w:trHeight w:val="369" w:hRule="atLeast"/>
          <w:jc w:val="center"/>
        </w:trPr>
        <w:tc>
          <w:tcPr>
            <w:tcW w:w="961" w:type="dxa"/>
            <w:tcBorders/>
            <w:shd w:val="clear" w:color="auto" w:fill="auto"/>
            <w:noWrap/>
            <w:vAlign w:val="bottom"/>
            <w:hideMark/>
          </w:tcPr>
          <w:p>
            <w:pPr>
              <w:pStyle w:val="style157"/>
              <w:rPr>
                <w:rFonts w:ascii="Agency FB" w:cs="Arial" w:hAnsi="Agency FB"/>
                <w:b/>
                <w:bCs/>
                <w:color w:val="000000"/>
                <w:sz w:val="24"/>
              </w:rPr>
            </w:pPr>
          </w:p>
        </w:tc>
        <w:tc>
          <w:tcPr>
            <w:tcW w:w="4888" w:type="dxa"/>
            <w:tcBorders/>
            <w:shd w:val="clear" w:color="auto" w:fill="auto"/>
            <w:noWrap/>
            <w:vAlign w:val="bottom"/>
            <w:hideMark/>
          </w:tcPr>
          <w:p>
            <w:pPr>
              <w:pStyle w:val="style157"/>
              <w:rPr>
                <w:rFonts w:ascii="Agency FB" w:hAnsi="Agency FB"/>
                <w:sz w:val="24"/>
              </w:rPr>
            </w:pPr>
          </w:p>
        </w:tc>
        <w:tc>
          <w:tcPr>
            <w:tcW w:w="1134" w:type="dxa"/>
            <w:tcBorders/>
            <w:shd w:val="clear" w:color="auto" w:fill="auto"/>
            <w:noWrap/>
            <w:vAlign w:val="bottom"/>
            <w:hideMark/>
          </w:tcPr>
          <w:p>
            <w:pPr>
              <w:pStyle w:val="style157"/>
              <w:rPr>
                <w:rFonts w:ascii="Agency FB" w:hAnsi="Agency FB"/>
                <w:sz w:val="24"/>
              </w:rPr>
            </w:pPr>
          </w:p>
        </w:tc>
        <w:tc>
          <w:tcPr>
            <w:tcW w:w="1417" w:type="dxa"/>
            <w:tcBorders/>
            <w:shd w:val="clear" w:color="auto" w:fill="auto"/>
            <w:noWrap/>
            <w:vAlign w:val="bottom"/>
            <w:hideMark/>
          </w:tcPr>
          <w:p>
            <w:pPr>
              <w:pStyle w:val="style157"/>
              <w:rPr>
                <w:rFonts w:ascii="Agency FB" w:hAnsi="Agency FB"/>
                <w:sz w:val="24"/>
              </w:rPr>
            </w:pPr>
          </w:p>
        </w:tc>
        <w:tc>
          <w:tcPr>
            <w:tcW w:w="1385" w:type="dxa"/>
            <w:tcBorders/>
            <w:shd w:val="clear" w:color="auto" w:fill="auto"/>
            <w:noWrap/>
            <w:vAlign w:val="bottom"/>
            <w:hideMark/>
          </w:tcPr>
          <w:p>
            <w:pPr>
              <w:pStyle w:val="style157"/>
              <w:rPr>
                <w:rFonts w:ascii="Agency FB" w:hAnsi="Agency FB"/>
                <w:sz w:val="24"/>
              </w:rPr>
            </w:pPr>
          </w:p>
        </w:tc>
      </w:tr>
    </w:tbl>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bCs/>
          <w:color w:val="000000"/>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cs="Arial" w:hAnsi="Agency FB"/>
          <w:b/>
          <w:sz w:val="24"/>
        </w:rPr>
      </w:pPr>
    </w:p>
    <w:p>
      <w:pPr>
        <w:pStyle w:val="style157"/>
        <w:rPr>
          <w:rFonts w:ascii="Agency FB" w:cs="Arial" w:hAnsi="Agency FB"/>
          <w:b/>
          <w:sz w:val="24"/>
        </w:rPr>
      </w:pPr>
      <w:r>
        <w:rPr>
          <w:rFonts w:ascii="Agency FB" w:hAnsi="Agency FB"/>
          <w:b/>
          <w:noProof/>
          <w:sz w:val="24"/>
        </w:rPr>
        <w:pict>
          <v:rect id="1047" fillcolor="silver" stroked="f" style="position:absolute;margin-left:9.0pt;margin-top:21.0pt;width:486.0pt;height:75.15pt;z-index:-2147483628;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b/>
          <w:sz w:val="24"/>
        </w:rPr>
      </w:pPr>
      <w:r>
        <w:rPr>
          <w:rFonts w:ascii="Agency FB" w:cs="Arial" w:hAnsi="Agency FB"/>
          <w:b/>
          <w:bCs/>
          <w:sz w:val="24"/>
        </w:rPr>
        <w:t>P</w:t>
      </w:r>
      <w:r>
        <w:rPr>
          <w:rFonts w:ascii="Agency FB" w:cs="Arial" w:hAnsi="Agency FB"/>
          <w:b/>
          <w:bCs/>
          <w:caps/>
          <w:sz w:val="24"/>
        </w:rPr>
        <w:t>ièce</w:t>
      </w:r>
      <w:r>
        <w:rPr>
          <w:rFonts w:ascii="Agency FB" w:cs="Arial" w:hAnsi="Agency FB"/>
          <w:b/>
          <w:bCs/>
          <w:sz w:val="24"/>
        </w:rPr>
        <w:t xml:space="preserve"> N° 7</w:t>
      </w:r>
    </w:p>
    <w:p>
      <w:pPr>
        <w:pStyle w:val="style157"/>
        <w:jc w:val="center"/>
        <w:rPr>
          <w:rFonts w:ascii="Agency FB" w:hAnsi="Agency FB"/>
          <w:b/>
          <w:sz w:val="24"/>
          <w:lang w:val="fr-FR"/>
        </w:rPr>
      </w:pPr>
      <w:r>
        <w:rPr>
          <w:rFonts w:ascii="Agency FB" w:cs="Arial" w:hAnsi="Agency FB"/>
          <w:b/>
          <w:bCs/>
          <w:sz w:val="24"/>
          <w:lang w:val="fr-FR"/>
        </w:rPr>
        <w:t>CADRE DU DETAIL QUANTITATIF ET ESTIMATIF</w:t>
      </w: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sz w:val="24"/>
          <w:lang w:val="fr-FR"/>
        </w:rPr>
      </w:pPr>
    </w:p>
    <w:p>
      <w:pPr>
        <w:pStyle w:val="style157"/>
        <w:rPr>
          <w:rFonts w:ascii="Agency FB" w:cs="Arial" w:hAnsi="Agency FB"/>
          <w: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bookmarkStart w:id="483" w:name="_Toc477236791"/>
    <w:p>
      <w:pPr>
        <w:pStyle w:val="style157"/>
        <w:rPr>
          <w:rFonts w:ascii="Agency FB" w:hAnsi="Agency FB"/>
          <w:sz w:val="24"/>
          <w:lang w:val="fr-FR"/>
        </w:rPr>
      </w:pPr>
      <w:r>
        <w:rPr>
          <w:rFonts w:ascii="Agency FB" w:hAnsi="Agency FB"/>
          <w:sz w:val="24"/>
          <w:lang w:val="fr-FR"/>
        </w:rPr>
        <w:t>CADRE DU DETAIL ESTIMATIF ET QUANTITATIF</w:t>
      </w:r>
      <w:bookmarkEnd w:id="483"/>
    </w:p>
    <w:p>
      <w:pPr>
        <w:pStyle w:val="style157"/>
        <w:rPr>
          <w:rFonts w:ascii="Agency FB" w:cs="Arial" w:hAnsi="Agency FB"/>
          <w:b/>
          <w:bCs/>
          <w:i/>
          <w:iCs/>
          <w:sz w:val="24"/>
          <w:lang w:val="fr-FR"/>
        </w:rPr>
      </w:pPr>
    </w:p>
    <w:p>
      <w:pPr>
        <w:pStyle w:val="style157"/>
        <w:rPr>
          <w:rFonts w:ascii="Agency FB" w:cs="Arial" w:hAnsi="Agency FB"/>
          <w:i/>
          <w:sz w:val="24"/>
          <w:lang w:val="fr-FR"/>
        </w:rPr>
      </w:pPr>
      <w:r>
        <w:rPr>
          <w:rFonts w:ascii="Agency FB" w:cs="Arial" w:hAnsi="Agency FB"/>
          <w:i/>
          <w:sz w:val="24"/>
          <w:lang w:val="fr-FR"/>
        </w:rPr>
        <w:t>(A compléter par le soumissionnaire)</w:t>
      </w:r>
    </w:p>
    <w:p>
      <w:pPr>
        <w:pStyle w:val="style157"/>
        <w:rPr>
          <w:rFonts w:ascii="Agency FB" w:cs="Arial" w:hAnsi="Agency FB"/>
          <w:i/>
          <w:sz w:val="24"/>
          <w:lang w:val="fr-FR"/>
        </w:rPr>
      </w:pPr>
    </w:p>
    <w:bookmarkStart w:id="484" w:name="_Toc477236792"/>
    <w:p>
      <w:pPr>
        <w:pStyle w:val="style157"/>
        <w:rPr>
          <w:rFonts w:ascii="Agency FB" w:cs="Tahoma" w:hAnsi="Agency FB"/>
          <w:b/>
          <w:sz w:val="24"/>
          <w:lang w:val="fr-FR"/>
        </w:rPr>
      </w:pPr>
      <w:r>
        <w:rPr>
          <w:rFonts w:ascii="Agency FB" w:cs="Tahoma" w:hAnsi="Agency FB"/>
          <w:b/>
          <w:sz w:val="24"/>
          <w:lang w:val="fr-FR"/>
        </w:rPr>
        <w:t>TITRE IV – DEVIS QUANTITATIF ET ESTIMATIF</w:t>
      </w:r>
      <w:bookmarkEnd w:id="484"/>
    </w:p>
    <w:bookmarkStart w:id="485" w:name="_Toc477236793"/>
    <w:p>
      <w:pPr>
        <w:pStyle w:val="style157"/>
        <w:rPr>
          <w:rFonts w:ascii="Agency FB" w:cs="Tahoma" w:hAnsi="Agency FB"/>
          <w:b/>
          <w:sz w:val="24"/>
        </w:rPr>
      </w:pPr>
      <w:r>
        <w:rPr>
          <w:rFonts w:ascii="Agency FB" w:cs="Tahoma" w:hAnsi="Agency FB"/>
          <w:b/>
          <w:sz w:val="24"/>
        </w:rPr>
        <w:t>(DQE)</w:t>
      </w:r>
      <w:bookmarkEnd w:id="485"/>
    </w:p>
    <w:tbl>
      <w:tblPr>
        <w:tblW w:w="10588" w:type="dxa"/>
        <w:jc w:val="center"/>
        <w:tblCellMar>
          <w:left w:w="70" w:type="dxa"/>
          <w:right w:w="70" w:type="dxa"/>
        </w:tblCellMar>
        <w:tblLook w:val="04A0" w:firstRow="1" w:lastRow="0" w:firstColumn="1" w:lastColumn="0" w:noHBand="0" w:noVBand="1"/>
      </w:tblPr>
      <w:tblGrid>
        <w:gridCol w:w="1726"/>
        <w:gridCol w:w="3919"/>
        <w:gridCol w:w="1004"/>
        <w:gridCol w:w="1100"/>
        <w:gridCol w:w="980"/>
        <w:gridCol w:w="1464"/>
        <w:gridCol w:w="397"/>
      </w:tblGrid>
      <w:tr>
        <w:trPr>
          <w:trHeight w:val="369" w:hRule="atLeast"/>
          <w:tblHeader/>
          <w:jc w:val="center"/>
        </w:trPr>
        <w:tc>
          <w:tcPr>
            <w:tcW w:w="17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N°</w:t>
            </w:r>
          </w:p>
        </w:tc>
        <w:tc>
          <w:tcPr>
            <w:tcW w:w="4128" w:type="dxa"/>
            <w:tcBorders>
              <w:top w:val="single" w:sz="8" w:space="0" w:color="auto"/>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Désignations</w:t>
            </w:r>
          </w:p>
        </w:tc>
        <w:tc>
          <w:tcPr>
            <w:tcW w:w="872" w:type="dxa"/>
            <w:tcBorders>
              <w:top w:val="single" w:sz="8" w:space="0" w:color="auto"/>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U</w:t>
            </w:r>
          </w:p>
        </w:tc>
        <w:tc>
          <w:tcPr>
            <w:tcW w:w="1103" w:type="dxa"/>
            <w:tcBorders>
              <w:top w:val="single" w:sz="8" w:space="0" w:color="auto"/>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Quantité</w:t>
            </w:r>
          </w:p>
        </w:tc>
        <w:tc>
          <w:tcPr>
            <w:tcW w:w="871" w:type="dxa"/>
            <w:tcBorders>
              <w:top w:val="single" w:sz="8" w:space="0" w:color="auto"/>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xml:space="preserve"> Prix Unitaire  </w:t>
            </w:r>
          </w:p>
        </w:tc>
        <w:tc>
          <w:tcPr>
            <w:tcW w:w="1500" w:type="dxa"/>
            <w:tcBorders>
              <w:top w:val="single" w:sz="8" w:space="0" w:color="auto"/>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Prix Total</w:t>
            </w:r>
          </w:p>
        </w:tc>
        <w:tc>
          <w:tcPr>
            <w:tcW w:w="330" w:type="dxa"/>
            <w:tcBorders>
              <w:top w:val="single" w:sz="8" w:space="0" w:color="auto"/>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r>
              <w:rPr>
                <w:rFonts w:ascii="Agency FB" w:cs="Arial" w:hAnsi="Agency FB"/>
                <w:b/>
                <w:bCs/>
                <w:color w:val="000000"/>
                <w:sz w:val="24"/>
              </w:rPr>
              <w:t>es</w:t>
            </w: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 : TRAVAUX PRELIMINAIRES</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Installation de chantier y compris l'amenée et le repli du matériel</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Terrassements généraux</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N°1</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2 : FONDATIONS</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Implantation</w:t>
            </w:r>
          </w:p>
        </w:tc>
        <w:tc>
          <w:tcPr>
            <w:tcW w:w="872" w:type="dxa"/>
            <w:tcBorders>
              <w:top w:val="nil"/>
              <w:left w:val="nil"/>
              <w:bottom w:val="nil"/>
              <w:right w:val="nil"/>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2.2</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Fouille en puits</w:t>
            </w:r>
          </w:p>
        </w:tc>
        <w:tc>
          <w:tcPr>
            <w:tcW w:w="87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2.3</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Fouille en rigole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2.4</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 xml:space="preserve">Remblais au droit des fondations </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2.5</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 xml:space="preserve">Remblais sous dallage </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2.6</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Béton de propreté</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2.7</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armé pour semelle sous poteaux</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2.8</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légèrement armé au fer de ø 6 pour dallage du sol</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2.9</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armé pour amorces de poteaux</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2.10</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Béton armé  pour longrines</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2.11</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Mur en agglomérés de 20x20x40 cm bourrés au béton dosé à 250 kg/m3 de ciment</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2</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3 : BETON ARME EN ELEVATION</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3.1</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dosé à 350kg/m3 pour poteaux y compris coffrage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3.2</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dosé à 350kg/m3 pour poutres y compris coffrage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3.3</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Béton dosé à 350kg/m3 pour linteaux y compris coffrage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3.4</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escaliers et rampes d'accès y compris coffrage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3.5</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toiture terrasse y compris coffrage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3.6</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acrotères et chéneaux</w:t>
            </w:r>
          </w:p>
        </w:tc>
        <w:tc>
          <w:tcPr>
            <w:tcW w:w="872"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103"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auto" w:fill="auto"/>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auto" w:fill="auto"/>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3.7</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paillasse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3.8</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Béton dosé à 350kg/m3 pour montant éléments décoratifs) y compris coffrage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3.9</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Planchers à corps creux de 22 cm d'épaisseur</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3.10</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Béton pour Plancher à dalle pleine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3</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N°4 : MACONNERIE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4.1</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Maçonnerie d'agglomérés de (10 x 20 x 40)</w:t>
            </w:r>
          </w:p>
        </w:tc>
        <w:tc>
          <w:tcPr>
            <w:tcW w:w="872"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4.2</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Maçonnerie d'agglomérés de (15 x 20 x 40)</w:t>
            </w:r>
          </w:p>
        </w:tc>
        <w:tc>
          <w:tcPr>
            <w:tcW w:w="872"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4</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5 : ENDUITS - CHAPE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5.1</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Enduit sous plancher dosé à 400kg/m3 (ép=2cm)</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5.2</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Enduit ciment dosé à 400kg/m3 (ép.=2cm) pour maçonnerie</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5.3</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Enduit ciment dosé à 400kg/m3 (ép.=2cm) pour soubassement</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5</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6 : FAUX PLAFOND</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6.1</w:t>
            </w:r>
          </w:p>
        </w:tc>
        <w:tc>
          <w:tcPr>
            <w:tcW w:w="4128" w:type="dxa"/>
            <w:tcBorders>
              <w:top w:val="nil"/>
              <w:left w:val="nil"/>
              <w:bottom w:val="single" w:sz="8" w:space="0" w:color="auto"/>
              <w:right w:val="nil"/>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Faux plafond en panneaux contre-plaqué y compris couvre-joint</w:t>
            </w:r>
          </w:p>
        </w:tc>
        <w:tc>
          <w:tcPr>
            <w:tcW w:w="872"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6</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sz w:val="24"/>
              </w:rPr>
            </w:pPr>
            <w:r>
              <w:rPr>
                <w:rFonts w:ascii="Agency FB" w:cs="Arial" w:hAnsi="Agency FB"/>
                <w:b/>
                <w:bCs/>
                <w:sz w:val="24"/>
              </w:rPr>
              <w:t>LOT N° 7 : REVETEMENT SCELLES</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sz w:val="24"/>
              </w:rPr>
            </w:pPr>
            <w:r>
              <w:rPr>
                <w:rFonts w:ascii="Agency FB" w:cs="Arial" w:hAnsi="Agency FB"/>
                <w:b/>
                <w:bCs/>
                <w:sz w:val="24"/>
              </w:rPr>
              <w:t>7.1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Revêtement en grès cérame sur sol</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103"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107</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sz w:val="24"/>
              </w:rPr>
            </w:pPr>
            <w:r>
              <w:rPr>
                <w:rFonts w:ascii="Agency FB" w:cs="Arial" w:hAnsi="Agency FB"/>
                <w:b/>
                <w:bCs/>
                <w:sz w:val="24"/>
              </w:rPr>
              <w:t>7.2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Plinthe en grès</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ml</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124.3</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sz w:val="24"/>
              </w:rPr>
            </w:pPr>
            <w:r>
              <w:rPr>
                <w:rFonts w:ascii="Agency FB" w:cs="Arial" w:hAnsi="Agency FB"/>
                <w:b/>
                <w:bCs/>
                <w:sz w:val="24"/>
              </w:rPr>
              <w:t>7.3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Revêtement mural en faïence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7</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LOT N° 8 : CHARPENTE ET COUVERTURE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lang w:val="fr-FR"/>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Charpente en bois traité constituée de fermes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Bois traité pour pannes de 8x8 cm2</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Traitement insecticide et fongicide</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8.4</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Couverture tôle bac nervurée 7/10e</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8</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 xml:space="preserve">LOT N° 9 : MENUISERIE BOIS </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pleine de 90x210 cm, y compris quincaillerie et serrurerie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pleine double de 70x2x210 cm, y compris quincaillerie et serrurerie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9.3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Portes en isoplane de 70x210 avec imposte vitrée y compris quincaillerie et serrurerie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9</w:t>
            </w: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 xml:space="preserve"> LOT N° 10 : MENUISERIE ALUMINIUM ET VITREE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lang w:val="fr-FR"/>
              </w:rPr>
            </w:pPr>
          </w:p>
        </w:tc>
      </w:tr>
      <w:tr>
        <w:tblPrEx/>
        <w:trPr>
          <w:trHeight w:val="605"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vitrée opale vert en aluminium à double battant de 1,80x210cm avec barreaudage, y compris quincaillerie et serrurerie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complète en aluminium avec vitrage opale vert (1,50x1</w:t>
            </w:r>
            <w:r>
              <w:rPr>
                <w:rFonts w:ascii="Agency FB" w:cs="Arial" w:hAnsi="Agency FB"/>
                <w:color w:val="000000"/>
                <w:sz w:val="24"/>
                <w:lang w:val="fr-FR"/>
              </w:rPr>
              <w:t>,20</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vert  (2,00x1</w:t>
            </w:r>
            <w:r>
              <w:rPr>
                <w:rFonts w:ascii="Agency FB" w:cs="Arial" w:hAnsi="Agency FB"/>
                <w:color w:val="000000"/>
                <w:sz w:val="24"/>
                <w:lang w:val="fr-FR"/>
              </w:rPr>
              <w:t>,20</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10.4</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vert  (1,00x1</w:t>
            </w:r>
            <w:r>
              <w:rPr>
                <w:rFonts w:ascii="Agency FB" w:cs="Arial" w:hAnsi="Agency FB"/>
                <w:color w:val="000000"/>
                <w:sz w:val="24"/>
                <w:lang w:val="fr-FR"/>
              </w:rPr>
              <w:t>,20</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10.5 </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vert  (0,60x0</w:t>
            </w:r>
            <w:r>
              <w:rPr>
                <w:rFonts w:ascii="Agency FB" w:cs="Arial" w:hAnsi="Agency FB"/>
                <w:color w:val="000000"/>
                <w:sz w:val="24"/>
                <w:lang w:val="fr-FR"/>
              </w:rPr>
              <w:t>,6</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10.6</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aluminium avec vitrage opale (0,60x0</w:t>
            </w:r>
            <w:r>
              <w:rPr>
                <w:rFonts w:ascii="Agency FB" w:cs="Arial" w:hAnsi="Agency FB"/>
                <w:color w:val="000000"/>
                <w:sz w:val="24"/>
                <w:lang w:val="fr-FR"/>
              </w:rPr>
              <w:t>,60</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10.7</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lame naco (1,50x1</w:t>
            </w:r>
            <w:r>
              <w:rPr>
                <w:rFonts w:ascii="Agency FB" w:cs="Arial" w:hAnsi="Agency FB"/>
                <w:color w:val="000000"/>
                <w:sz w:val="24"/>
                <w:lang w:val="fr-FR"/>
              </w:rPr>
              <w:t>,20</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auto" w:fill="auto"/>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auto" w:fill="auto"/>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10.8</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Fenêtre en lame naco (0,60x0</w:t>
            </w:r>
            <w:r>
              <w:rPr>
                <w:rFonts w:ascii="Agency FB" w:cs="Arial" w:hAnsi="Agency FB"/>
                <w:color w:val="000000"/>
                <w:sz w:val="24"/>
                <w:lang w:val="fr-FR"/>
              </w:rPr>
              <w:t>,60</w:t>
            </w:r>
            <w:r>
              <w:rPr>
                <w:rFonts w:ascii="Agency FB" w:cs="Arial" w:hAnsi="Agency FB"/>
                <w:color w:val="000000"/>
                <w:sz w:val="24"/>
                <w:lang w:val="fr-FR"/>
              </w:rPr>
              <w:t>)</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auto" w:fill="auto"/>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auto" w:fill="auto"/>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10</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11 : MENUISERIE METALLIQUE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Antivol pour fenêtres</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11.2 </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Garde-corps (métallique) pour rampes</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ml</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11.3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Porte métallique demi-vitrée de 90x210 cm, y compris quincaillerie et serrurerie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11</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526"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sz w:val="24"/>
              </w:rPr>
            </w:pPr>
            <w:r>
              <w:rPr>
                <w:rFonts w:ascii="Agency FB" w:cs="Arial" w:hAnsi="Agency FB"/>
                <w:b/>
                <w:bCs/>
                <w:sz w:val="24"/>
              </w:rPr>
              <w:t>LOT N° 12 : PEINTURE-VITRERIE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Préparation des surfaces à peindre</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Imprégnation à la chaux</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Peinture type Pancryl sur faux plafond</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280.00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12.4</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Peinture à eau Pantex 1300 pour murs externes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321.00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12.5</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Peinture à eau Pantex 800 pour murs intérieurs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m3</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701.10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12.6</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Vernis sur menuiserie bois, faux plafond, couvre joint, etc.</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m2</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280.00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12.7</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Baies vitrées opale vert y compris quincaillerie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m²</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sz w:val="24"/>
              </w:rPr>
            </w:pPr>
            <w:r>
              <w:rPr>
                <w:rFonts w:ascii="Agency FB" w:cs="Arial" w:hAnsi="Agency FB"/>
                <w:b/>
                <w:bCs/>
                <w:sz w:val="24"/>
              </w:rPr>
              <w:t>TOTAL LOT N° 12</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sz w:val="24"/>
              </w:rPr>
            </w:pPr>
            <w:r>
              <w:rPr>
                <w:rFonts w:ascii="Agency FB" w:cs="Arial" w:hAnsi="Agency FB"/>
                <w:b/>
                <w:bCs/>
                <w:sz w:val="24"/>
              </w:rPr>
              <w:t>LOT N° 13 : ETANCHEITE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13.1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Etanchéité sur terrasse</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LOT N° 13</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14 : ELECTRICITE (Fourniture et Pose)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4" w:space="0" w:color="auto"/>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N°</w:t>
            </w:r>
          </w:p>
        </w:tc>
        <w:tc>
          <w:tcPr>
            <w:tcW w:w="4128" w:type="dxa"/>
            <w:tcBorders>
              <w:top w:val="nil"/>
              <w:left w:val="nil"/>
              <w:bottom w:val="single" w:sz="8" w:space="0" w:color="auto"/>
              <w:right w:val="single" w:sz="4" w:space="0" w:color="auto"/>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Désignation</w:t>
            </w:r>
          </w:p>
        </w:tc>
        <w:tc>
          <w:tcPr>
            <w:tcW w:w="872" w:type="dxa"/>
            <w:tcBorders>
              <w:top w:val="nil"/>
              <w:left w:val="nil"/>
              <w:bottom w:val="single" w:sz="8" w:space="0" w:color="auto"/>
              <w:right w:val="single" w:sz="4" w:space="0" w:color="auto"/>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Unité</w:t>
            </w:r>
          </w:p>
        </w:tc>
        <w:tc>
          <w:tcPr>
            <w:tcW w:w="1103" w:type="dxa"/>
            <w:tcBorders>
              <w:top w:val="nil"/>
              <w:left w:val="nil"/>
              <w:bottom w:val="single" w:sz="8" w:space="0" w:color="auto"/>
              <w:right w:val="single" w:sz="4" w:space="0" w:color="auto"/>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Qté</w:t>
            </w:r>
          </w:p>
        </w:tc>
        <w:tc>
          <w:tcPr>
            <w:tcW w:w="871" w:type="dxa"/>
            <w:tcBorders>
              <w:top w:val="nil"/>
              <w:left w:val="nil"/>
              <w:bottom w:val="single" w:sz="8" w:space="0" w:color="auto"/>
              <w:right w:val="single" w:sz="4" w:space="0" w:color="auto"/>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P.U</w:t>
            </w:r>
          </w:p>
        </w:tc>
        <w:tc>
          <w:tcPr>
            <w:tcW w:w="1500" w:type="dxa"/>
            <w:tcBorders>
              <w:top w:val="nil"/>
              <w:left w:val="nil"/>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P.TOTAL</w:t>
            </w:r>
          </w:p>
        </w:tc>
        <w:tc>
          <w:tcPr>
            <w:tcW w:w="330" w:type="dxa"/>
            <w:tcBorders>
              <w:top w:val="nil"/>
              <w:left w:val="nil"/>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w:t>
            </w:r>
          </w:p>
        </w:tc>
        <w:tc>
          <w:tcPr>
            <w:tcW w:w="6974"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Circuit de terre - mise à la terre</w:t>
            </w:r>
          </w:p>
        </w:tc>
        <w:tc>
          <w:tcPr>
            <w:tcW w:w="1500"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 </w:t>
            </w: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lang w:val="fr-FR"/>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F/P deprojecteurs solaires de 3000Wt</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2</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Piquet de prise de terre de 1,20m en cuivre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14.1.3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Liaisons équipotentielles</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Ens</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xml:space="preserve">   Sous - Total 14.1</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w:t>
            </w:r>
          </w:p>
        </w:tc>
        <w:tc>
          <w:tcPr>
            <w:tcW w:w="6974"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Coffrets, Boîte de dérivation et boitier</w:t>
            </w:r>
          </w:p>
        </w:tc>
        <w:tc>
          <w:tcPr>
            <w:tcW w:w="1500"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 </w:t>
            </w: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lang w:val="fr-FR"/>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Coffret encastré 48 modules avec battant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Boîte de dérivation encastrée 210 x 296</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Boîte de dérivation apparente étanche 210 x 196</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14.2.4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Boîtier rond à vis</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14.2</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w:t>
            </w:r>
          </w:p>
        </w:tc>
        <w:tc>
          <w:tcPr>
            <w:tcW w:w="6974"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Gaines</w:t>
            </w:r>
          </w:p>
        </w:tc>
        <w:tc>
          <w:tcPr>
            <w:tcW w:w="1500" w:type="dxa"/>
            <w:tcBorders>
              <w:top w:val="nil"/>
              <w:left w:val="nil"/>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330" w:type="dxa"/>
            <w:tcBorders>
              <w:top w:val="nil"/>
              <w:left w:val="nil"/>
              <w:bottom w:val="single" w:sz="8" w:space="0" w:color="auto"/>
              <w:right w:val="nil"/>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annelée </w:t>
            </w:r>
            <w:r>
              <w:rPr>
                <w:rFonts w:ascii="Agency FB" w:cs="Arial" w:hAnsi="Agency FB"/>
                <w:sz w:val="24"/>
              </w:rPr>
              <w:t> 32 (50ml)</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annelée </w:t>
            </w:r>
            <w:r>
              <w:rPr>
                <w:rFonts w:ascii="Agency FB" w:cs="Arial" w:hAnsi="Agency FB"/>
                <w:sz w:val="24"/>
              </w:rPr>
              <w:t> 25 (100ml)</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nil"/>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orange </w:t>
            </w:r>
            <w:r>
              <w:rPr>
                <w:rFonts w:ascii="Agency FB" w:cs="Arial" w:hAnsi="Agency FB"/>
                <w:sz w:val="24"/>
              </w:rPr>
              <w:t> 13 (100ml)</w:t>
            </w:r>
          </w:p>
        </w:tc>
        <w:tc>
          <w:tcPr>
            <w:tcW w:w="872" w:type="dxa"/>
            <w:tcBorders>
              <w:top w:val="nil"/>
              <w:left w:val="single" w:sz="4" w:space="0" w:color="auto"/>
              <w:bottom w:val="single" w:sz="4" w:space="0" w:color="auto"/>
              <w:right w:val="single" w:sz="4"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single" w:sz="8" w:space="0" w:color="auto"/>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14.3.4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Gaine orange </w:t>
            </w:r>
            <w:r>
              <w:rPr>
                <w:rFonts w:ascii="Agency FB" w:cs="Arial" w:hAnsi="Agency FB"/>
                <w:sz w:val="24"/>
              </w:rPr>
              <w:t> 11 (100ml)</w:t>
            </w:r>
          </w:p>
        </w:tc>
        <w:tc>
          <w:tcPr>
            <w:tcW w:w="872" w:type="dxa"/>
            <w:tcBorders>
              <w:top w:val="nil"/>
              <w:left w:val="single" w:sz="4" w:space="0" w:color="auto"/>
              <w:bottom w:val="nil"/>
              <w:right w:val="single" w:sz="4"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14.3</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w:t>
            </w:r>
          </w:p>
        </w:tc>
        <w:tc>
          <w:tcPr>
            <w:tcW w:w="6974"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Câbles</w:t>
            </w:r>
          </w:p>
        </w:tc>
        <w:tc>
          <w:tcPr>
            <w:tcW w:w="1500" w:type="dxa"/>
            <w:tcBorders>
              <w:top w:val="nil"/>
              <w:left w:val="nil"/>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330" w:type="dxa"/>
            <w:tcBorders>
              <w:top w:val="nil"/>
              <w:left w:val="nil"/>
              <w:bottom w:val="single" w:sz="8" w:space="0" w:color="auto"/>
              <w:right w:val="nil"/>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d'alimentation U-1000 rigide 4 x 10 mm</w:t>
            </w:r>
            <w:r>
              <w:rPr>
                <w:rFonts w:ascii="Agency FB" w:cs="Arial" w:hAnsi="Agency FB"/>
                <w:sz w:val="24"/>
                <w:vertAlign w:val="superscript"/>
                <w:lang w:val="fr-FR"/>
              </w:rPr>
              <w:t>2</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vert-jaune 1 x 1 rigide 25mm</w:t>
            </w:r>
            <w:r>
              <w:rPr>
                <w:rFonts w:ascii="Agency FB" w:cs="Arial" w:hAnsi="Agency FB"/>
                <w:sz w:val="24"/>
                <w:vertAlign w:val="superscript"/>
                <w:lang w:val="fr-FR"/>
              </w:rPr>
              <w:t>2</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nil"/>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VGV 3 x 2,5mm</w:t>
            </w:r>
            <w:r>
              <w:rPr>
                <w:rFonts w:ascii="Agency FB" w:cs="Arial" w:hAnsi="Agency FB"/>
                <w:sz w:val="24"/>
                <w:vertAlign w:val="superscript"/>
                <w:lang w:val="fr-FR"/>
              </w:rPr>
              <w:t>2</w:t>
            </w:r>
            <w:r>
              <w:rPr>
                <w:rFonts w:ascii="Agency FB" w:cs="Arial" w:hAnsi="Agency FB"/>
                <w:sz w:val="24"/>
                <w:lang w:val="fr-FR"/>
              </w:rPr>
              <w:t xml:space="preserve"> (100ml)</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single" w:sz="8" w:space="0" w:color="auto"/>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Câble VGV 3 x 1,5mm</w:t>
            </w:r>
            <w:r>
              <w:rPr>
                <w:rFonts w:ascii="Agency FB" w:cs="Arial" w:hAnsi="Agency FB"/>
                <w:sz w:val="24"/>
                <w:vertAlign w:val="superscript"/>
                <w:lang w:val="fr-FR"/>
              </w:rPr>
              <w:t>2</w:t>
            </w:r>
            <w:r>
              <w:rPr>
                <w:rFonts w:ascii="Agency FB" w:cs="Arial" w:hAnsi="Agency FB"/>
                <w:sz w:val="24"/>
                <w:lang w:val="fr-FR"/>
              </w:rPr>
              <w:t xml:space="preserve"> (100ml)</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14.4.5</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Câble blindé</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14.4.6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Câble coaxial pour image</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14.4</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w:t>
            </w:r>
          </w:p>
        </w:tc>
        <w:tc>
          <w:tcPr>
            <w:tcW w:w="6974"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Appareillage de commande</w:t>
            </w:r>
          </w:p>
        </w:tc>
        <w:tc>
          <w:tcPr>
            <w:tcW w:w="1500" w:type="dxa"/>
            <w:tcBorders>
              <w:top w:val="nil"/>
              <w:left w:val="nil"/>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330" w:type="dxa"/>
            <w:tcBorders>
              <w:top w:val="nil"/>
              <w:left w:val="nil"/>
              <w:bottom w:val="single" w:sz="8" w:space="0" w:color="auto"/>
              <w:right w:val="nil"/>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Prise courant électrique encastrée 2P + T Ovalis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Interrupteur simple allumage encastré Ovalis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nil"/>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lang w:val="fr-FR"/>
              </w:rPr>
            </w:pPr>
            <w:r>
              <w:rPr>
                <w:rFonts w:ascii="Agency FB" w:cs="Arial" w:hAnsi="Agency FB"/>
                <w:sz w:val="24"/>
                <w:lang w:val="fr-FR"/>
              </w:rPr>
              <w:t>Interrupteur double allumage encastré Ovalis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single" w:sz="8" w:space="0" w:color="auto"/>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 xml:space="preserve">Interrupteur double va et vient </w:t>
            </w:r>
            <w:r>
              <w:rPr>
                <w:rFonts w:ascii="Agency FB" w:cs="Arial" w:hAnsi="Agency FB"/>
                <w:color w:val="000000"/>
                <w:sz w:val="24"/>
                <w:lang w:val="fr-FR"/>
              </w:rPr>
              <w:t>encastré</w:t>
            </w:r>
            <w:r>
              <w:rPr>
                <w:rFonts w:ascii="Agency FB" w:cs="Arial" w:hAnsi="Agency FB"/>
                <w:color w:val="000000"/>
                <w:sz w:val="24"/>
                <w:lang w:val="fr-FR"/>
              </w:rPr>
              <w:t xml:space="preserve"> Ovalis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14.5.5</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Bouton poussoir encastré Ovalis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Télérupteur</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14.5.7</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Prise télévision encastrée Ovalis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14.5</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w:t>
            </w:r>
          </w:p>
        </w:tc>
        <w:tc>
          <w:tcPr>
            <w:tcW w:w="6974" w:type="dxa"/>
            <w:gridSpan w:val="4"/>
            <w:tcBorders>
              <w:top w:val="single" w:sz="8" w:space="0" w:color="auto"/>
              <w:left w:val="nil"/>
              <w:bottom w:val="single" w:sz="8" w:space="0" w:color="auto"/>
              <w:right w:val="single" w:sz="8" w:space="0" w:color="000000"/>
            </w:tcBorders>
            <w:shd w:val="clear" w:color="000000" w:fill="ffffff"/>
            <w:vAlign w:val="center"/>
            <w:hideMark/>
          </w:tcPr>
          <w:p>
            <w:pPr>
              <w:pStyle w:val="style157"/>
              <w:rPr>
                <w:rFonts w:ascii="Agency FB" w:cs="Arial" w:hAnsi="Agency FB"/>
                <w:b/>
                <w:bCs/>
                <w:sz w:val="24"/>
              </w:rPr>
            </w:pPr>
            <w:r>
              <w:rPr>
                <w:rFonts w:ascii="Agency FB" w:cs="Arial" w:hAnsi="Agency FB"/>
                <w:b/>
                <w:bCs/>
                <w:sz w:val="24"/>
              </w:rPr>
              <w:t>Protection et Connexion</w:t>
            </w:r>
          </w:p>
        </w:tc>
        <w:tc>
          <w:tcPr>
            <w:tcW w:w="1500" w:type="dxa"/>
            <w:tcBorders>
              <w:top w:val="nil"/>
              <w:left w:val="nil"/>
              <w:bottom w:val="single" w:sz="8" w:space="0" w:color="auto"/>
              <w:right w:val="nil"/>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330" w:type="dxa"/>
            <w:tcBorders>
              <w:top w:val="nil"/>
              <w:left w:val="nil"/>
              <w:bottom w:val="single" w:sz="8" w:space="0" w:color="auto"/>
              <w:right w:val="nil"/>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Tetra différentiel 20A-300mA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Tetra différentiel 25A-300mA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Interrupteur mono différentiel 20A-300mA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Tetra 40A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14.6.5</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phase neutre 10A-P4500A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phase neutre 20A-P4500A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14.6.7</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Disjoncteur phase neutre 25A-P4500A</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14.6.8</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Peigne de 06 raccordements</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14.6.9</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Lampe témoin de phase modulaire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14.6.10</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Parafoudre 15  KV</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 </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Domino 16A</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Paquet</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Domino 25A</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Paquet</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14.6.14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Distributeur</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14.6</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w:t>
            </w:r>
          </w:p>
        </w:tc>
        <w:tc>
          <w:tcPr>
            <w:tcW w:w="6974" w:type="dxa"/>
            <w:gridSpan w:val="4"/>
            <w:tcBorders>
              <w:top w:val="single" w:sz="8" w:space="0" w:color="auto"/>
              <w:left w:val="nil"/>
              <w:bottom w:val="single" w:sz="8" w:space="0" w:color="auto"/>
              <w:right w:val="single" w:sz="8" w:space="0" w:color="000000"/>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Luminaire</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ffffff"/>
                <w:sz w:val="24"/>
              </w:rPr>
            </w:pPr>
            <w:r>
              <w:rPr>
                <w:rFonts w:ascii="Agency FB" w:cs="Arial" w:hAnsi="Agency FB"/>
                <w:b/>
                <w:bCs/>
                <w:color w:val="ffffff"/>
                <w:sz w:val="24"/>
              </w:rPr>
              <w:t> </w:t>
            </w: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ffffff"/>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Hublot rond de douche IP65</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Applique sanitaire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nil"/>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Plafonnière à grille brillante 1,2m- 2tubes</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single" w:sz="8" w:space="0" w:color="auto"/>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14.7.4</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Projecteur extérieur façade 1000w</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14.7.5</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Projecteur extérieur arrière 500w</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Tige projecteur</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14.7.7</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Tube néon lumière blanche industrielle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14.7.8</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Ampoule à vis économique 15w</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14.7.9</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Lampe circulaire pour entrée principale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14.7.10</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Réglette à double tubes de 120</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Lampe automatique de signalisation sortie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Lampe automatique de signalisation entrée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14.7.13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Lampe de terrasse</w:t>
            </w:r>
          </w:p>
        </w:tc>
        <w:tc>
          <w:tcPr>
            <w:tcW w:w="872" w:type="dxa"/>
            <w:tcBorders>
              <w:top w:val="nil"/>
              <w:left w:val="nil"/>
              <w:bottom w:val="single" w:sz="8" w:space="0" w:color="auto"/>
              <w:right w:val="single" w:sz="8" w:space="0" w:color="auto"/>
            </w:tcBorders>
            <w:shd w:val="clear" w:color="auto" w:fill="auto"/>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8758"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14.7</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w:t>
            </w:r>
          </w:p>
        </w:tc>
        <w:tc>
          <w:tcPr>
            <w:tcW w:w="6974" w:type="dxa"/>
            <w:gridSpan w:val="4"/>
            <w:tcBorders>
              <w:top w:val="single" w:sz="8" w:space="0" w:color="auto"/>
              <w:left w:val="nil"/>
              <w:bottom w:val="single" w:sz="8" w:space="0" w:color="auto"/>
              <w:right w:val="single" w:sz="8" w:space="0" w:color="000000"/>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Climatination</w:t>
            </w:r>
          </w:p>
        </w:tc>
        <w:tc>
          <w:tcPr>
            <w:tcW w:w="1500"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Split 1,00 CV</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2</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Split 1,25 CV</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71" w:type="dxa"/>
            <w:tcBorders>
              <w:top w:val="nil"/>
              <w:left w:val="nil"/>
              <w:bottom w:val="nil"/>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Split 2,5 CV</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3</w:t>
            </w:r>
          </w:p>
        </w:tc>
        <w:tc>
          <w:tcPr>
            <w:tcW w:w="871" w:type="dxa"/>
            <w:tcBorders>
              <w:top w:val="single" w:sz="8" w:space="0" w:color="auto"/>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14.8.4</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Support unité extérieur</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3</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14.8.5</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Dismatic pour commande split</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U</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6</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14.8.6</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Cheville métallique de 10</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Paquet</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14.8.7</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Vis à cheville métallique de 10</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Paquet</w:t>
            </w:r>
          </w:p>
        </w:tc>
        <w:tc>
          <w:tcPr>
            <w:tcW w:w="1103" w:type="dxa"/>
            <w:tcBorders>
              <w:top w:val="nil"/>
              <w:left w:val="nil"/>
              <w:bottom w:val="single" w:sz="8" w:space="0" w:color="auto"/>
              <w:right w:val="single" w:sz="8" w:space="0" w:color="auto"/>
            </w:tcBorders>
            <w:shd w:val="clear" w:color="000000" w:fill="ffffff"/>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871"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14.8.8</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Tuyau d'évacuation d'eau</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ml</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Calibri" w:hAnsi="Agency FB"/>
                <w:sz w:val="24"/>
              </w:rPr>
            </w:pPr>
            <w:r>
              <w:rPr>
                <w:rFonts w:ascii="Agency FB" w:cs="Calibri" w:hAnsi="Agency FB"/>
                <w:sz w:val="24"/>
              </w:rPr>
              <w:t>35</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vAlign w:val="center"/>
            <w:hideMark/>
          </w:tcPr>
          <w:p>
            <w:pPr>
              <w:pStyle w:val="style157"/>
              <w:rPr>
                <w:rFonts w:ascii="Agency FB" w:cs="Arial" w:hAnsi="Agency FB"/>
                <w:b/>
                <w:bCs/>
                <w:color w:val="000000"/>
                <w:sz w:val="24"/>
              </w:rPr>
            </w:pPr>
            <w:r>
              <w:rPr>
                <w:rFonts w:ascii="Agency FB" w:cs="Arial" w:hAnsi="Agency FB"/>
                <w:b/>
                <w:bCs/>
                <w:color w:val="000000"/>
                <w:sz w:val="24"/>
              </w:rPr>
              <w:t>14.8.9</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lang w:val="fr-FR"/>
              </w:rPr>
            </w:pPr>
            <w:r>
              <w:rPr>
                <w:rFonts w:ascii="Agency FB" w:cs="Arial" w:hAnsi="Agency FB"/>
                <w:sz w:val="24"/>
                <w:lang w:val="fr-FR"/>
              </w:rPr>
              <w:t>Câble de connexion U-1000 : 3 x 2,5</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sz w:val="24"/>
              </w:rPr>
            </w:pPr>
            <w:r>
              <w:rPr>
                <w:rFonts w:ascii="Agency FB" w:cs="Arial" w:hAnsi="Agency FB"/>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Calibri" w:hAnsi="Agency FB"/>
                <w:sz w:val="24"/>
              </w:rPr>
            </w:pPr>
            <w:r>
              <w:rPr>
                <w:rFonts w:ascii="Agency FB" w:cs="Calibri" w:hAnsi="Agency FB"/>
                <w:sz w:val="24"/>
              </w:rPr>
              <w:t>2</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14.8</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14</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rPr>
            </w:pPr>
            <w:r>
              <w:rPr>
                <w:rFonts w:ascii="Agency FB" w:cs="Arial" w:hAnsi="Agency FB"/>
                <w:b/>
                <w:bCs/>
                <w:color w:val="000000"/>
                <w:sz w:val="24"/>
              </w:rPr>
              <w:t>LOT N° 15 : FLUIDES (Fournitures et Poses)</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Plomberie-Sanitaire</w:t>
            </w:r>
          </w:p>
        </w:tc>
        <w:tc>
          <w:tcPr>
            <w:tcW w:w="4346"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xml:space="preserve">                       -   </w:t>
            </w:r>
          </w:p>
        </w:tc>
        <w:tc>
          <w:tcPr>
            <w:tcW w:w="330" w:type="dxa"/>
            <w:tcBorders>
              <w:top w:val="single" w:sz="8" w:space="0" w:color="auto"/>
              <w:left w:val="nil"/>
              <w:bottom w:val="single" w:sz="8" w:space="0" w:color="auto"/>
              <w:right w:val="single" w:sz="8" w:space="0" w:color="000000"/>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Evacuation Eaux vannes et Eaux usées</w:t>
            </w:r>
          </w:p>
        </w:tc>
        <w:tc>
          <w:tcPr>
            <w:tcW w:w="4346"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 </w:t>
            </w:r>
          </w:p>
        </w:tc>
        <w:tc>
          <w:tcPr>
            <w:tcW w:w="330" w:type="dxa"/>
            <w:tcBorders>
              <w:top w:val="single" w:sz="8" w:space="0" w:color="auto"/>
              <w:left w:val="nil"/>
              <w:bottom w:val="single" w:sz="8" w:space="0" w:color="auto"/>
              <w:right w:val="single" w:sz="8" w:space="0" w:color="000000"/>
            </w:tcBorders>
            <w:shd w:val="clear" w:color="000000" w:fill="ffffff"/>
          </w:tcPr>
          <w:p>
            <w:pPr>
              <w:pStyle w:val="style157"/>
              <w:rPr>
                <w:rFonts w:ascii="Agency FB" w:cs="Arial" w:hAnsi="Agency FB"/>
                <w:color w:val="000000"/>
                <w:sz w:val="24"/>
                <w:lang w:val="fr-FR"/>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100X1/4e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100X1/8e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droit phi 100</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culotte phi 100</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15.1.1.5</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100</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63x1/4e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15.1.1.7</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Coude PVC phi 63x1/8e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15.1.1.8</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PVC phi 63</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15.1.1.9</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culotte phi 63</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15.1.1.10</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63</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Réduction PVC phi 40/63</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Réduction PVC phi 32/64</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40</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15.1.1.14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Tuyau PVC phi 32</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15.1.1</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Alimentation Eau Froide</w:t>
            </w:r>
          </w:p>
        </w:tc>
        <w:tc>
          <w:tcPr>
            <w:tcW w:w="4346"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330" w:type="dxa"/>
            <w:tcBorders>
              <w:top w:val="single" w:sz="8" w:space="0" w:color="auto"/>
              <w:left w:val="nil"/>
              <w:bottom w:val="single" w:sz="8" w:space="0" w:color="auto"/>
              <w:right w:val="single" w:sz="8" w:space="0" w:color="000000"/>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Coude cuivre phi 14</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Té cuivre phi 16</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Ecron laiton phi 16x1/2</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Mamelon laiton phi 1/2</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15.1.2.5</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Robinet d'arrêt FF phi 1/2</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Coude laiton phi 14x1/2</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10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15.1.2.7</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Gaine annelée phi 25</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15.1.2.8</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Tube cuivre phi 14</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Rouleau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15.1.2.9</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Décapant Hampton</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Boîte</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15.1.2.10</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Baguette cuivre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Paquet</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Papier de verre N°120</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Feuille</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15.1.2.12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Cartouche de gaz</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15.1.2</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500"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Appareillage</w:t>
            </w:r>
          </w:p>
        </w:tc>
        <w:tc>
          <w:tcPr>
            <w:tcW w:w="4346" w:type="dxa"/>
            <w:gridSpan w:val="4"/>
            <w:tcBorders>
              <w:top w:val="single" w:sz="8" w:space="0" w:color="auto"/>
              <w:left w:val="nil"/>
              <w:bottom w:val="single" w:sz="8" w:space="0" w:color="auto"/>
              <w:right w:val="single" w:sz="8" w:space="0" w:color="000000"/>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330" w:type="dxa"/>
            <w:tcBorders>
              <w:top w:val="single" w:sz="8" w:space="0" w:color="auto"/>
              <w:left w:val="nil"/>
              <w:bottom w:val="single" w:sz="8" w:space="0" w:color="auto"/>
              <w:right w:val="single" w:sz="8" w:space="0" w:color="000000"/>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WC monobloc complet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Lavabo complet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Urinoir complet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15.1.3.4</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Porte papier hygiénique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15.1.3.5</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Porte savon</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15.1.3.6</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sz w:val="24"/>
              </w:rPr>
            </w:pPr>
            <w:r>
              <w:rPr>
                <w:rFonts w:ascii="Agency FB" w:cs="Arial" w:hAnsi="Agency FB"/>
                <w:sz w:val="24"/>
              </w:rPr>
              <w:t>Glace longue bissoutée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 - Total 15.1.3</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Sous-Total 15.1</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Assainissement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871"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15.2.1</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Fosse septique  y compris canalisations et regard de raccordement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15.2.2</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Puisard pour  usagers y compris canalisations et regard de raccordement</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15.2.3</w:t>
            </w:r>
          </w:p>
        </w:tc>
        <w:tc>
          <w:tcPr>
            <w:tcW w:w="4128"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Regard sortie toilette</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u</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Sous-Total 15.2</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Sous-Total 15</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0258"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pPr>
              <w:pStyle w:val="style157"/>
              <w:rPr>
                <w:rFonts w:ascii="Agency FB" w:cs="Arial" w:hAnsi="Agency FB"/>
                <w:b/>
                <w:bCs/>
                <w:color w:val="000000"/>
                <w:sz w:val="24"/>
                <w:lang w:val="fr-FR"/>
              </w:rPr>
            </w:pPr>
            <w:r>
              <w:rPr>
                <w:rFonts w:ascii="Agency FB" w:cs="Arial" w:hAnsi="Agency FB"/>
                <w:b/>
                <w:bCs/>
                <w:color w:val="000000"/>
                <w:sz w:val="24"/>
                <w:lang w:val="fr-FR"/>
              </w:rPr>
              <w:t>LOT N° 16 :   VRD (Pour mémoire)</w:t>
            </w:r>
          </w:p>
        </w:tc>
        <w:tc>
          <w:tcPr>
            <w:tcW w:w="330" w:type="dxa"/>
            <w:tcBorders>
              <w:top w:val="single" w:sz="8" w:space="0" w:color="auto"/>
              <w:left w:val="single" w:sz="8" w:space="0" w:color="auto"/>
              <w:bottom w:val="single" w:sz="8" w:space="0" w:color="auto"/>
              <w:right w:val="single" w:sz="8" w:space="0" w:color="000000"/>
            </w:tcBorders>
            <w:shd w:val="clear" w:color="000000" w:fill="ebf1de"/>
          </w:tcPr>
          <w:p>
            <w:pPr>
              <w:pStyle w:val="style157"/>
              <w:rPr>
                <w:rFonts w:ascii="Agency FB" w:cs="Arial" w:hAnsi="Agency FB"/>
                <w:b/>
                <w:bCs/>
                <w:color w:val="000000"/>
                <w:sz w:val="24"/>
                <w:lang w:val="fr-FR"/>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16.1</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Aménagement VRD</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1784" w:type="dxa"/>
            <w:tcBorders>
              <w:top w:val="nil"/>
              <w:left w:val="single" w:sz="8" w:space="0" w:color="auto"/>
              <w:bottom w:val="single" w:sz="8" w:space="0" w:color="auto"/>
              <w:right w:val="single" w:sz="8" w:space="0" w:color="auto"/>
            </w:tcBorders>
            <w:shd w:val="clear" w:color="auto" w:fill="auto"/>
            <w:noWrap/>
            <w:vAlign w:val="center"/>
            <w:hideMark/>
          </w:tcPr>
          <w:p>
            <w:pPr>
              <w:pStyle w:val="style157"/>
              <w:rPr>
                <w:rFonts w:ascii="Agency FB" w:cs="Arial" w:hAnsi="Agency FB"/>
                <w:b/>
                <w:bCs/>
                <w:color w:val="000000"/>
                <w:sz w:val="24"/>
              </w:rPr>
            </w:pPr>
            <w:r>
              <w:rPr>
                <w:rFonts w:ascii="Agency FB" w:cs="Arial" w:hAnsi="Agency FB"/>
                <w:b/>
                <w:bCs/>
                <w:color w:val="000000"/>
                <w:sz w:val="24"/>
              </w:rPr>
              <w:t>16.2</w:t>
            </w:r>
          </w:p>
        </w:tc>
        <w:tc>
          <w:tcPr>
            <w:tcW w:w="4128"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Aménagement espaces verts</w:t>
            </w:r>
          </w:p>
        </w:tc>
        <w:tc>
          <w:tcPr>
            <w:tcW w:w="872" w:type="dxa"/>
            <w:tcBorders>
              <w:top w:val="nil"/>
              <w:left w:val="nil"/>
              <w:bottom w:val="single" w:sz="8" w:space="0" w:color="auto"/>
              <w:right w:val="single" w:sz="8" w:space="0" w:color="auto"/>
            </w:tcBorders>
            <w:shd w:val="clear" w:color="auto" w:fill="auto"/>
            <w:noWrap/>
            <w:vAlign w:val="center"/>
            <w:hideMark/>
          </w:tcPr>
          <w:p>
            <w:pPr>
              <w:pStyle w:val="style157"/>
              <w:rPr>
                <w:rFonts w:ascii="Agency FB" w:cs="Arial" w:hAnsi="Agency FB"/>
                <w:color w:val="000000"/>
                <w:sz w:val="24"/>
              </w:rPr>
            </w:pPr>
            <w:r>
              <w:rPr>
                <w:rFonts w:ascii="Agency FB" w:cs="Arial" w:hAnsi="Agency FB"/>
                <w:color w:val="000000"/>
                <w:sz w:val="24"/>
              </w:rPr>
              <w:t>FF</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color w:val="000000"/>
                <w:sz w:val="24"/>
              </w:rPr>
            </w:pPr>
            <w:r>
              <w:rPr>
                <w:rFonts w:ascii="Agency FB" w:cs="Arial" w:hAnsi="Agency FB"/>
                <w:color w:val="000000"/>
                <w:sz w:val="24"/>
              </w:rPr>
              <w:t>0</w:t>
            </w: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16 : VRD</w:t>
            </w:r>
          </w:p>
        </w:tc>
        <w:tc>
          <w:tcPr>
            <w:tcW w:w="872"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1103" w:type="dxa"/>
            <w:tcBorders>
              <w:top w:val="nil"/>
              <w:left w:val="nil"/>
              <w:bottom w:val="single" w:sz="8" w:space="0" w:color="auto"/>
              <w:right w:val="single" w:sz="8" w:space="0" w:color="auto"/>
            </w:tcBorders>
            <w:shd w:val="clear" w:color="000000" w:fill="eeece1"/>
            <w:noWrap/>
            <w:vAlign w:val="center"/>
            <w:hideMark/>
          </w:tcPr>
          <w:p>
            <w:pPr>
              <w:pStyle w:val="style157"/>
              <w:rPr>
                <w:rFonts w:ascii="Agency FB" w:cs="Arial" w:hAnsi="Agency FB"/>
                <w:color w:val="000000"/>
                <w:sz w:val="24"/>
              </w:rPr>
            </w:pPr>
            <w:r>
              <w:rPr>
                <w:rFonts w:ascii="Agency FB" w:cs="Arial" w:hAnsi="Agency FB"/>
                <w:color w:val="000000"/>
                <w:sz w:val="24"/>
              </w:rPr>
              <w:t> </w:t>
            </w:r>
          </w:p>
        </w:tc>
        <w:tc>
          <w:tcPr>
            <w:tcW w:w="871"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color w:val="000000"/>
                <w:sz w:val="24"/>
              </w:rPr>
            </w:pPr>
          </w:p>
        </w:tc>
        <w:tc>
          <w:tcPr>
            <w:tcW w:w="1500" w:type="dxa"/>
            <w:tcBorders>
              <w:top w:val="nil"/>
              <w:left w:val="nil"/>
              <w:bottom w:val="single" w:sz="8" w:space="0" w:color="auto"/>
              <w:right w:val="single" w:sz="8" w:space="0" w:color="auto"/>
            </w:tcBorders>
            <w:shd w:val="clear" w:color="000000" w:fill="eeece1"/>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eeece1"/>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single" w:sz="8" w:space="0" w:color="auto"/>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4128" w:type="dxa"/>
            <w:tcBorders>
              <w:top w:val="nil"/>
              <w:left w:val="nil"/>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872" w:type="dxa"/>
            <w:tcBorders>
              <w:top w:val="nil"/>
              <w:left w:val="nil"/>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103" w:type="dxa"/>
            <w:tcBorders>
              <w:top w:val="nil"/>
              <w:left w:val="nil"/>
              <w:bottom w:val="single" w:sz="8" w:space="0" w:color="auto"/>
              <w:right w:val="nil"/>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871"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TOTAL HTVA</w:t>
            </w:r>
          </w:p>
        </w:tc>
        <w:tc>
          <w:tcPr>
            <w:tcW w:w="872"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103"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871"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r>
              <w:rPr>
                <w:rFonts w:ascii="Agency FB" w:cs="Arial" w:hAnsi="Agency FB"/>
                <w:b/>
                <w:bCs/>
                <w:color w:val="000000"/>
                <w:sz w:val="24"/>
              </w:rPr>
              <w:t> </w:t>
            </w:r>
          </w:p>
        </w:tc>
        <w:tc>
          <w:tcPr>
            <w:tcW w:w="1500" w:type="dxa"/>
            <w:tcBorders>
              <w:top w:val="nil"/>
              <w:left w:val="nil"/>
              <w:bottom w:val="single" w:sz="8" w:space="0" w:color="auto"/>
              <w:right w:val="single" w:sz="8" w:space="0" w:color="auto"/>
            </w:tcBorders>
            <w:shd w:val="clear" w:color="000000" w:fill="ffffff"/>
            <w:noWrap/>
            <w:vAlign w:val="center"/>
            <w:hideMark/>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tcPr>
          <w:p>
            <w:pPr>
              <w:pStyle w:val="style157"/>
              <w:rPr>
                <w:rFonts w:ascii="Agency FB" w:cs="Arial" w:hAnsi="Agency FB"/>
                <w:b/>
                <w:bCs/>
                <w:color w:val="000000"/>
                <w:sz w:val="24"/>
              </w:rPr>
            </w:pPr>
            <w:r>
              <w:rPr>
                <w:rFonts w:ascii="Agency FB" w:cs="Arial" w:hAnsi="Agency FB"/>
                <w:b/>
                <w:bCs/>
                <w:color w:val="000000"/>
                <w:sz w:val="24"/>
              </w:rPr>
              <w:t>TVA 19,25%</w:t>
            </w:r>
          </w:p>
        </w:tc>
        <w:tc>
          <w:tcPr>
            <w:tcW w:w="872"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103"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tcPr>
          <w:p>
            <w:pPr>
              <w:pStyle w:val="style157"/>
              <w:rPr>
                <w:rFonts w:ascii="Agency FB" w:cs="Arial" w:hAnsi="Agency FB"/>
                <w:b/>
                <w:bCs/>
                <w:color w:val="000000"/>
                <w:sz w:val="24"/>
              </w:rPr>
            </w:pPr>
            <w:r>
              <w:rPr>
                <w:rFonts w:ascii="Agency FB" w:cs="Arial" w:hAnsi="Agency FB"/>
                <w:b/>
                <w:bCs/>
                <w:color w:val="000000"/>
                <w:sz w:val="24"/>
              </w:rPr>
              <w:t>AIR 2,2% ou 5,5%</w:t>
            </w:r>
          </w:p>
        </w:tc>
        <w:tc>
          <w:tcPr>
            <w:tcW w:w="872"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103"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tcPr>
          <w:p>
            <w:pPr>
              <w:pStyle w:val="style157"/>
              <w:rPr>
                <w:rFonts w:ascii="Agency FB" w:cs="Arial" w:hAnsi="Agency FB"/>
                <w:b/>
                <w:bCs/>
                <w:color w:val="000000"/>
                <w:sz w:val="24"/>
              </w:rPr>
            </w:pPr>
            <w:r>
              <w:rPr>
                <w:rFonts w:ascii="Agency FB" w:cs="Arial" w:hAnsi="Agency FB"/>
                <w:b/>
                <w:bCs/>
                <w:color w:val="000000"/>
                <w:sz w:val="24"/>
              </w:rPr>
              <w:t>TTC</w:t>
            </w:r>
          </w:p>
        </w:tc>
        <w:tc>
          <w:tcPr>
            <w:tcW w:w="872"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103"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59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tcPr>
          <w:p>
            <w:pPr>
              <w:pStyle w:val="style157"/>
              <w:rPr>
                <w:rFonts w:ascii="Agency FB" w:cs="Arial" w:hAnsi="Agency FB"/>
                <w:b/>
                <w:bCs/>
                <w:color w:val="000000"/>
                <w:sz w:val="24"/>
              </w:rPr>
            </w:pPr>
            <w:r>
              <w:rPr>
                <w:rFonts w:ascii="Agency FB" w:cs="Arial" w:hAnsi="Agency FB"/>
                <w:b/>
                <w:bCs/>
                <w:color w:val="000000"/>
                <w:sz w:val="24"/>
              </w:rPr>
              <w:t>NET A MANDATER</w:t>
            </w:r>
          </w:p>
        </w:tc>
        <w:tc>
          <w:tcPr>
            <w:tcW w:w="872"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103"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871"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1500" w:type="dxa"/>
            <w:tcBorders>
              <w:top w:val="nil"/>
              <w:left w:val="nil"/>
              <w:bottom w:val="single" w:sz="8" w:space="0" w:color="auto"/>
              <w:right w:val="single" w:sz="8" w:space="0" w:color="auto"/>
            </w:tcBorders>
            <w:shd w:val="clear" w:color="000000" w:fill="ffffff"/>
            <w:noWrap/>
            <w:vAlign w:val="center"/>
          </w:tcPr>
          <w:p>
            <w:pPr>
              <w:pStyle w:val="style157"/>
              <w:rPr>
                <w:rFonts w:ascii="Agency FB" w:cs="Arial" w:hAnsi="Agency FB"/>
                <w:b/>
                <w:bCs/>
                <w:color w:val="000000"/>
                <w:sz w:val="24"/>
              </w:rPr>
            </w:pPr>
          </w:p>
        </w:tc>
        <w:tc>
          <w:tcPr>
            <w:tcW w:w="330" w:type="dxa"/>
            <w:tcBorders>
              <w:top w:val="nil"/>
              <w:left w:val="nil"/>
              <w:bottom w:val="single" w:sz="8" w:space="0" w:color="auto"/>
              <w:right w:val="single" w:sz="8" w:space="0" w:color="auto"/>
            </w:tcBorders>
            <w:shd w:val="clear" w:color="000000" w:fill="ffffff"/>
          </w:tcPr>
          <w:p>
            <w:pPr>
              <w:pStyle w:val="style157"/>
              <w:rPr>
                <w:rFonts w:ascii="Agency FB" w:cs="Arial" w:hAnsi="Agency FB"/>
                <w:b/>
                <w:bCs/>
                <w:color w:val="000000"/>
                <w:sz w:val="24"/>
              </w:rPr>
            </w:pPr>
          </w:p>
        </w:tc>
      </w:tr>
      <w:tr>
        <w:tblPrEx/>
        <w:trPr>
          <w:trHeight w:val="369" w:hRule="atLeast"/>
          <w:jc w:val="center"/>
        </w:trPr>
        <w:tc>
          <w:tcPr>
            <w:tcW w:w="1784" w:type="dxa"/>
            <w:tcBorders>
              <w:top w:val="nil"/>
              <w:left w:val="nil"/>
              <w:bottom w:val="nil"/>
              <w:right w:val="nil"/>
            </w:tcBorders>
            <w:shd w:val="clear" w:color="auto" w:fill="auto"/>
            <w:noWrap/>
            <w:vAlign w:val="bottom"/>
            <w:hideMark/>
          </w:tcPr>
          <w:p>
            <w:pPr>
              <w:pStyle w:val="style157"/>
              <w:rPr>
                <w:rFonts w:ascii="Agency FB" w:cs="Arial" w:hAnsi="Agency FB"/>
                <w:b/>
                <w:bCs/>
                <w:color w:val="000000"/>
                <w:sz w:val="24"/>
              </w:rPr>
            </w:pPr>
          </w:p>
        </w:tc>
        <w:tc>
          <w:tcPr>
            <w:tcW w:w="4128" w:type="dxa"/>
            <w:tcBorders>
              <w:top w:val="nil"/>
              <w:left w:val="nil"/>
              <w:bottom w:val="nil"/>
              <w:right w:val="nil"/>
            </w:tcBorders>
            <w:shd w:val="clear" w:color="auto" w:fill="auto"/>
            <w:noWrap/>
            <w:vAlign w:val="bottom"/>
            <w:hideMark/>
          </w:tcPr>
          <w:p>
            <w:pPr>
              <w:pStyle w:val="style157"/>
              <w:rPr>
                <w:rFonts w:ascii="Agency FB" w:hAnsi="Agency FB"/>
                <w:sz w:val="24"/>
              </w:rPr>
            </w:pPr>
          </w:p>
        </w:tc>
        <w:tc>
          <w:tcPr>
            <w:tcW w:w="872" w:type="dxa"/>
            <w:tcBorders>
              <w:top w:val="nil"/>
              <w:left w:val="nil"/>
              <w:bottom w:val="nil"/>
              <w:right w:val="nil"/>
            </w:tcBorders>
            <w:shd w:val="clear" w:color="auto" w:fill="auto"/>
            <w:noWrap/>
            <w:vAlign w:val="bottom"/>
            <w:hideMark/>
          </w:tcPr>
          <w:p>
            <w:pPr>
              <w:pStyle w:val="style157"/>
              <w:rPr>
                <w:rFonts w:ascii="Agency FB" w:hAnsi="Agency FB"/>
                <w:sz w:val="24"/>
              </w:rPr>
            </w:pPr>
          </w:p>
        </w:tc>
        <w:tc>
          <w:tcPr>
            <w:tcW w:w="1103" w:type="dxa"/>
            <w:tcBorders>
              <w:top w:val="nil"/>
              <w:left w:val="nil"/>
              <w:bottom w:val="nil"/>
              <w:right w:val="nil"/>
            </w:tcBorders>
            <w:shd w:val="clear" w:color="auto" w:fill="auto"/>
            <w:noWrap/>
            <w:vAlign w:val="bottom"/>
            <w:hideMark/>
          </w:tcPr>
          <w:p>
            <w:pPr>
              <w:pStyle w:val="style157"/>
              <w:rPr>
                <w:rFonts w:ascii="Agency FB" w:hAnsi="Agency FB"/>
                <w:sz w:val="24"/>
              </w:rPr>
            </w:pPr>
          </w:p>
        </w:tc>
        <w:tc>
          <w:tcPr>
            <w:tcW w:w="871" w:type="dxa"/>
            <w:tcBorders>
              <w:top w:val="nil"/>
              <w:left w:val="nil"/>
              <w:bottom w:val="nil"/>
              <w:right w:val="nil"/>
            </w:tcBorders>
            <w:shd w:val="clear" w:color="auto" w:fill="auto"/>
            <w:noWrap/>
            <w:vAlign w:val="bottom"/>
            <w:hideMark/>
          </w:tcPr>
          <w:p>
            <w:pPr>
              <w:pStyle w:val="style157"/>
              <w:rPr>
                <w:rFonts w:ascii="Agency FB" w:hAnsi="Agency FB"/>
                <w:sz w:val="24"/>
              </w:rPr>
            </w:pPr>
          </w:p>
        </w:tc>
        <w:tc>
          <w:tcPr>
            <w:tcW w:w="1500" w:type="dxa"/>
            <w:tcBorders>
              <w:top w:val="nil"/>
              <w:left w:val="nil"/>
              <w:bottom w:val="nil"/>
              <w:right w:val="nil"/>
            </w:tcBorders>
            <w:shd w:val="clear" w:color="auto" w:fill="auto"/>
            <w:noWrap/>
            <w:vAlign w:val="bottom"/>
            <w:hideMark/>
          </w:tcPr>
          <w:p>
            <w:pPr>
              <w:pStyle w:val="style157"/>
              <w:rPr>
                <w:rFonts w:ascii="Agency FB" w:hAnsi="Agency FB"/>
                <w:sz w:val="24"/>
              </w:rPr>
            </w:pPr>
          </w:p>
        </w:tc>
        <w:tc>
          <w:tcPr>
            <w:tcW w:w="330" w:type="dxa"/>
            <w:tcBorders>
              <w:top w:val="nil"/>
              <w:left w:val="nil"/>
              <w:bottom w:val="nil"/>
              <w:right w:val="nil"/>
            </w:tcBorders>
          </w:tcPr>
          <w:p>
            <w:pPr>
              <w:pStyle w:val="style157"/>
              <w:rPr>
                <w:rFonts w:ascii="Agency FB" w:hAnsi="Agency FB"/>
                <w:sz w:val="24"/>
              </w:rPr>
            </w:pPr>
          </w:p>
        </w:tc>
      </w:tr>
    </w:tbl>
    <w:p>
      <w:pPr>
        <w:pStyle w:val="style157"/>
        <w:rPr>
          <w:rFonts w:ascii="Agency FB" w:hAnsi="Agency F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Arial" w:hAnsi="Agency FB"/>
          <w:bCs/>
          <w:sz w:val="24"/>
        </w:rPr>
      </w:pPr>
    </w:p>
    <w:p>
      <w:pPr>
        <w:pStyle w:val="style157"/>
        <w:rPr>
          <w:rFonts w:ascii="Agency FB" w:cs="Arial" w:hAnsi="Agency FB"/>
          <w:b/>
          <w:bCs/>
          <w:color w:val="000000"/>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hAnsi="Agency FB"/>
          <w:b/>
          <w:sz w:val="24"/>
        </w:rPr>
      </w:pPr>
      <w:r>
        <w:rPr>
          <w:rFonts w:ascii="Agency FB" w:hAnsi="Agency FB"/>
          <w:b/>
          <w:sz w:val="24"/>
        </w:rPr>
        <w:tab/>
      </w:r>
    </w:p>
    <w:p>
      <w:pPr>
        <w:pStyle w:val="style157"/>
        <w:rPr>
          <w:rFonts w:ascii="Agency FB" w:hAnsi="Agency FB"/>
          <w:b/>
          <w:sz w:val="24"/>
        </w:rPr>
      </w:pPr>
    </w:p>
    <w:p>
      <w:pPr>
        <w:pStyle w:val="style157"/>
        <w:rPr>
          <w:rFonts w:ascii="Agency FB" w:hAnsi="Agency FB"/>
          <w:b/>
          <w:sz w:val="24"/>
        </w:rPr>
      </w:pPr>
    </w:p>
    <w:p>
      <w:pPr>
        <w:pStyle w:val="style157"/>
        <w:rPr>
          <w:rFonts w:ascii="Agency FB" w:cs="Tahoma" w:hAnsi="Agency FB"/>
          <w:sz w:val="24"/>
        </w:rPr>
      </w:pPr>
    </w:p>
    <w:p>
      <w:pPr>
        <w:pStyle w:val="style157"/>
        <w:rPr>
          <w:rFonts w:ascii="Agency FB" w:hAnsi="Agency FB"/>
          <w:b/>
          <w:sz w:val="24"/>
        </w:rPr>
      </w:pPr>
    </w:p>
    <w:p>
      <w:pPr>
        <w:pStyle w:val="style157"/>
        <w:rPr>
          <w:rFonts w:ascii="Agency FB" w:hAnsi="Agency FB"/>
          <w:b/>
          <w:sz w:val="24"/>
        </w:rPr>
      </w:pPr>
    </w:p>
    <w:p>
      <w:pPr>
        <w:pStyle w:val="style157"/>
        <w:rPr>
          <w:rFonts w:ascii="Agency FB" w:cs="Tahoma" w:hAnsi="Agency FB"/>
          <w:b/>
          <w:sz w:val="24"/>
        </w:rPr>
      </w:pPr>
    </w:p>
    <w:p>
      <w:pPr>
        <w:pStyle w:val="style157"/>
        <w:rPr>
          <w:rFonts w:ascii="Agency FB" w:cs="Arial" w:hAnsi="Agency FB"/>
          <w:b/>
          <w:sz w:val="24"/>
        </w:rPr>
      </w:pPr>
    </w:p>
    <w:p>
      <w:pPr>
        <w:pStyle w:val="style157"/>
        <w:rPr>
          <w:rFonts w:ascii="Agency FB" w:hAnsi="Agency FB"/>
          <w:bCs/>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r>
        <w:rPr>
          <w:rFonts w:ascii="Agency FB" w:cs="Arial" w:hAnsi="Agency FB"/>
          <w:b/>
          <w:noProof/>
          <w:sz w:val="24"/>
        </w:rPr>
        <w:pict>
          <v:rect id="1048" fillcolor="silver" stroked="f" style="position:absolute;margin-left:12.5pt;margin-top:40.85pt;width:486.0pt;height:76.2pt;z-index:-2147483626;mso-position-horizontal-relative:text;mso-position-vertical-relative:text;mso-width-relative:page;mso-height-relative:page;mso-wrap-distance-left:0.0pt;mso-wrap-distance-right:0.0pt;visibility:visible;">
            <v:stroke on="f"/>
            <v:fill/>
            <v:shadow on="t" offset="6.0pt,-6.0pt" offset2="-2.0pt,-2.0pt"/>
          </v:rect>
        </w:pict>
      </w:r>
    </w:p>
    <w:p>
      <w:pPr>
        <w:pStyle w:val="style157"/>
        <w:rPr>
          <w:rFonts w:ascii="Agency FB" w:cs="Arial" w:hAnsi="Agency FB"/>
          <w:b/>
          <w:sz w:val="24"/>
        </w:rPr>
      </w:pPr>
    </w:p>
    <w:p>
      <w:pPr>
        <w:pStyle w:val="style157"/>
        <w:rPr>
          <w:rFonts w:ascii="Agency FB" w:cs="Arial" w:hAnsi="Agency FB"/>
          <w:b/>
          <w:sz w:val="24"/>
        </w:rPr>
      </w:pPr>
    </w:p>
    <w:p>
      <w:pPr>
        <w:pStyle w:val="style157"/>
        <w:jc w:val="center"/>
        <w:rPr>
          <w:rFonts w:ascii="Agency FB" w:cs="Arial" w:hAnsi="Agency FB"/>
          <w:b/>
          <w:sz w:val="24"/>
        </w:rPr>
      </w:pPr>
      <w:r>
        <w:rPr>
          <w:rFonts w:ascii="Agency FB" w:cs="Arial" w:hAnsi="Agency FB"/>
          <w:b/>
          <w:sz w:val="24"/>
        </w:rPr>
        <w:t>PIECE 8</w:t>
      </w:r>
    </w:p>
    <w:p>
      <w:pPr>
        <w:pStyle w:val="style157"/>
        <w:jc w:val="center"/>
        <w:rPr>
          <w:rFonts w:ascii="Agency FB" w:cs="Arial" w:hAnsi="Agency FB"/>
          <w:b/>
          <w:bCs/>
          <w:sz w:val="24"/>
          <w:lang w:val="fr-FR"/>
        </w:rPr>
      </w:pPr>
      <w:r>
        <w:rPr>
          <w:rFonts w:ascii="Agency FB" w:cs="Arial" w:hAnsi="Agency FB"/>
          <w:b/>
          <w:sz w:val="24"/>
          <w:lang w:val="fr-FR"/>
        </w:rPr>
        <w:t>CADRE DU SOUS DETAIL DES PRIX</w:t>
      </w:r>
    </w:p>
    <w:p>
      <w:pPr>
        <w:pStyle w:val="style157"/>
        <w:rPr>
          <w:rFonts w:ascii="Agency FB" w:cs="Arial" w:hAnsi="Agency FB"/>
          <w:i/>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sz w:val="24"/>
          <w:lang w:val="fr-FR"/>
        </w:rPr>
      </w:pPr>
      <w:r>
        <w:rPr>
          <w:rFonts w:ascii="Agency FB" w:cs="Arial" w:hAnsi="Agency FB"/>
          <w:sz w:val="24"/>
          <w:lang w:val="fr-FR"/>
        </w:rPr>
        <w:t>1- Dans son sous détail des prix, le soumissionnaire exposera toutes les étapes d’établissement d’un prix de vente. Le sous détail des prix constitue un élément d’appréciation de la qualité du prix proposé. Les sous détails devront comporter les éléments suivants :</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Détail du coefficient de vente suivant le modèle présenté après la présente note ;</w:t>
      </w:r>
    </w:p>
    <w:p>
      <w:pPr>
        <w:pStyle w:val="style157"/>
        <w:rPr>
          <w:rFonts w:ascii="Agency FB" w:cs="Arial" w:hAnsi="Agency FB"/>
          <w:sz w:val="24"/>
          <w:lang w:val="fr-FR"/>
        </w:rPr>
      </w:pPr>
      <w:r>
        <w:rPr>
          <w:rFonts w:ascii="Agency FB" w:cs="Arial" w:hAnsi="Agency FB"/>
          <w:sz w:val="24"/>
          <w:lang w:val="fr-FR"/>
        </w:rPr>
        <w:t>Coût en prix secs des fournitures ;</w:t>
      </w:r>
    </w:p>
    <w:p>
      <w:pPr>
        <w:pStyle w:val="style157"/>
        <w:rPr>
          <w:rFonts w:ascii="Agency FB" w:cs="Arial" w:hAnsi="Agency FB"/>
          <w:sz w:val="24"/>
          <w:lang w:val="fr-FR"/>
        </w:rPr>
      </w:pPr>
      <w:r>
        <w:rPr>
          <w:rFonts w:ascii="Agency FB" w:cs="Arial" w:hAnsi="Agency FB"/>
          <w:sz w:val="24"/>
          <w:lang w:val="fr-FR"/>
        </w:rPr>
        <w:t>Coût de la main d’œuvre locale et expatriée ;</w:t>
      </w:r>
    </w:p>
    <w:p>
      <w:pPr>
        <w:pStyle w:val="style157"/>
        <w:rPr>
          <w:rFonts w:ascii="Agency FB" w:cs="Arial" w:hAnsi="Agency FB"/>
          <w:sz w:val="24"/>
          <w:lang w:val="fr-FR"/>
        </w:rPr>
      </w:pPr>
      <w:r>
        <w:rPr>
          <w:rFonts w:ascii="Agency FB" w:cs="Arial" w:hAnsi="Agency FB"/>
          <w:sz w:val="24"/>
          <w:lang w:val="fr-FR"/>
        </w:rPr>
        <w:t>Pour chaque prix du bordereau, une fiche issue des points 1, 2, 3  et 4 susvisés, indiquant les rendements conduisant aux prix unitaires ;</w:t>
      </w:r>
    </w:p>
    <w:p>
      <w:pPr>
        <w:pStyle w:val="style157"/>
        <w:rPr>
          <w:rFonts w:ascii="Agency FB" w:cs="Arial" w:hAnsi="Agency FB"/>
          <w:sz w:val="24"/>
          <w:lang w:val="fr-FR"/>
        </w:rPr>
      </w:pPr>
      <w:r>
        <w:rPr>
          <w:rFonts w:ascii="Agency FB" w:cs="Arial" w:hAnsi="Agency FB"/>
          <w:sz w:val="24"/>
          <w:lang w:val="fr-FR"/>
        </w:rPr>
        <w:t>Le sous détail des impôts et taxes.</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2-Cadre de présentation du coefficient de vente, encore appelé coefficients des frais généraux.</w:t>
      </w:r>
    </w:p>
    <w:p>
      <w:pPr>
        <w:pStyle w:val="style157"/>
        <w:rPr>
          <w:rFonts w:ascii="Agency FB" w:cs="Arial" w:hAnsi="Agency FB"/>
          <w:sz w:val="24"/>
          <w:lang w:val="fr-FR"/>
        </w:rPr>
      </w:pPr>
      <w:r>
        <w:rPr>
          <w:rFonts w:ascii="Agency FB" w:cs="Arial" w:hAnsi="Agency FB"/>
          <w:sz w:val="24"/>
          <w:lang w:val="fr-FR"/>
        </w:rPr>
        <w:t>A. Frais généraux de chantier</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Etudes</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 xml:space="preserve">      ______________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 xml:space="preserve">Total </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 xml:space="preserve">   C1</w:t>
      </w: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A. Frais généraux de siège</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Frais de siège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Frais financiers</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 Aléas et bénéfice</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 xml:space="preserve">      ______________</w:t>
      </w:r>
    </w:p>
    <w:p>
      <w:pPr>
        <w:pStyle w:val="style157"/>
        <w:rPr>
          <w:rFonts w:ascii="Agency FB" w:cs="Arial" w:hAnsi="Agency FB"/>
          <w:sz w:val="24"/>
          <w:lang w:val="fr-FR"/>
        </w:rPr>
      </w:pP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 xml:space="preserve">Total </w:t>
      </w:r>
      <w:r>
        <w:rPr>
          <w:rFonts w:ascii="Agency FB" w:cs="Arial" w:hAnsi="Agency FB"/>
          <w:sz w:val="24"/>
          <w:lang w:val="fr-FR"/>
        </w:rPr>
        <w:tab/>
      </w:r>
      <w:r>
        <w:rPr>
          <w:rFonts w:ascii="Agency FB" w:cs="Arial" w:hAnsi="Agency FB"/>
          <w:sz w:val="24"/>
          <w:lang w:val="fr-FR"/>
        </w:rPr>
        <w:tab/>
      </w:r>
      <w:r>
        <w:rPr>
          <w:rFonts w:ascii="Agency FB" w:cs="Arial" w:hAnsi="Agency FB"/>
          <w:sz w:val="24"/>
          <w:lang w:val="fr-FR"/>
        </w:rPr>
        <w:t xml:space="preserve">   C2</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Coefficient de vent</w:t>
      </w:r>
      <w:r>
        <w:rPr>
          <w:rFonts w:ascii="Agency FB" w:cs="Arial" w:hAnsi="Agency FB"/>
          <w:sz w:val="24"/>
          <w:lang w:val="fr-FR"/>
        </w:rPr>
        <w:t>e k = 100/(100-C) avec C= C1+C2</w:t>
      </w:r>
    </w:p>
    <w:p>
      <w:pPr>
        <w:pStyle w:val="style157"/>
        <w:rPr>
          <w:rFonts w:ascii="Agency FB" w:cs="Arial" w:hAnsi="Agency FB"/>
          <w:sz w:val="24"/>
          <w:lang w:val="fr-FR"/>
        </w:rPr>
      </w:pPr>
    </w:p>
    <w:tbl>
      <w:tblPr>
        <w:tblpPr w:leftFromText="141" w:rightFromText="141" w:topFromText="0" w:bottomFromText="0" w:vertAnchor="text" w:horzAnchor="margin" w:tblpXSpec="right" w:tblpY="102"/>
        <w:tblW w:w="4935" w:type="pct"/>
        <w:tblLayout w:type="fixed"/>
        <w:tblCellMar>
          <w:left w:w="70" w:type="dxa"/>
          <w:right w:w="70" w:type="dxa"/>
        </w:tblCellMar>
        <w:tblLook w:val="0000" w:firstRow="0" w:lastRow="0" w:firstColumn="0" w:lastColumn="0" w:noHBand="0" w:noVBand="0"/>
      </w:tblPr>
      <w:tblGrid>
        <w:gridCol w:w="949"/>
        <w:gridCol w:w="3334"/>
        <w:gridCol w:w="1214"/>
        <w:gridCol w:w="1413"/>
        <w:gridCol w:w="2021"/>
        <w:gridCol w:w="1519"/>
      </w:tblGrid>
      <w:tr>
        <w:trPr>
          <w:trHeight w:val="315" w:hRule="atLeast"/>
        </w:trPr>
        <w:tc>
          <w:tcPr>
            <w:tcW w:w="5000" w:type="pct"/>
            <w:gridSpan w:val="6"/>
            <w:tcBorders>
              <w:top w:val="nil"/>
              <w:left w:val="nil"/>
              <w:bottom w:val="nil"/>
              <w:right w:val="nil"/>
            </w:tcBorders>
            <w:noWrap/>
            <w:vAlign w:val="bottom"/>
          </w:tcPr>
          <w:p>
            <w:pPr>
              <w:pStyle w:val="style157"/>
              <w:rPr>
                <w:rFonts w:ascii="Agency FB" w:eastAsia="Arial Unicode MS" w:hAnsi="Agency FB"/>
                <w:b/>
                <w:bCs/>
                <w:sz w:val="24"/>
                <w:lang w:val="fr-FR"/>
              </w:rPr>
            </w:pPr>
            <w:r>
              <w:rPr>
                <w:rFonts w:ascii="Agency FB" w:eastAsia="Arial Unicode MS" w:hAnsi="Agency FB"/>
                <w:b/>
                <w:bCs/>
                <w:sz w:val="24"/>
                <w:lang w:val="fr-FR"/>
              </w:rPr>
              <w:t>CADRE DU SOUS DETAIL DES PRIX</w:t>
            </w:r>
          </w:p>
        </w:tc>
      </w:tr>
      <w:tr>
        <w:tblPrEx/>
        <w:trPr>
          <w:trHeight w:val="315" w:hRule="atLeast"/>
        </w:trPr>
        <w:tc>
          <w:tcPr>
            <w:tcW w:w="454" w:type="pct"/>
            <w:tcBorders>
              <w:top w:val="nil"/>
              <w:left w:val="nil"/>
              <w:bottom w:val="nil"/>
              <w:right w:val="nil"/>
            </w:tcBorders>
            <w:noWrap/>
            <w:vAlign w:val="bottom"/>
          </w:tcPr>
          <w:p>
            <w:pPr>
              <w:pStyle w:val="style157"/>
              <w:rPr>
                <w:rFonts w:ascii="Agency FB" w:eastAsia="Arial Unicode MS" w:hAnsi="Agency FB"/>
                <w:sz w:val="24"/>
                <w:lang w:val="fr-FR"/>
              </w:rPr>
            </w:pPr>
          </w:p>
        </w:tc>
        <w:tc>
          <w:tcPr>
            <w:tcW w:w="1595" w:type="pct"/>
            <w:tcBorders>
              <w:top w:val="nil"/>
              <w:left w:val="nil"/>
              <w:bottom w:val="nil"/>
              <w:right w:val="nil"/>
            </w:tcBorders>
            <w:noWrap/>
            <w:vAlign w:val="bottom"/>
          </w:tcPr>
          <w:p>
            <w:pPr>
              <w:pStyle w:val="style157"/>
              <w:rPr>
                <w:rFonts w:ascii="Agency FB" w:eastAsia="Arial Unicode MS" w:hAnsi="Agency FB"/>
                <w:sz w:val="24"/>
                <w:lang w:val="fr-FR"/>
              </w:rPr>
            </w:pPr>
          </w:p>
        </w:tc>
        <w:tc>
          <w:tcPr>
            <w:tcW w:w="1257" w:type="pct"/>
            <w:gridSpan w:val="2"/>
            <w:tcBorders>
              <w:top w:val="nil"/>
              <w:left w:val="nil"/>
              <w:bottom w:val="nil"/>
              <w:right w:val="nil"/>
            </w:tcBorders>
            <w:noWrap/>
            <w:vAlign w:val="bottom"/>
          </w:tcPr>
          <w:p>
            <w:pPr>
              <w:pStyle w:val="style157"/>
              <w:rPr>
                <w:rFonts w:ascii="Agency FB" w:eastAsia="Arial Unicode MS" w:hAnsi="Agency FB"/>
                <w:sz w:val="24"/>
                <w:lang w:val="fr-FR"/>
              </w:rPr>
            </w:pPr>
          </w:p>
        </w:tc>
        <w:tc>
          <w:tcPr>
            <w:tcW w:w="967" w:type="pct"/>
            <w:tcBorders>
              <w:top w:val="nil"/>
              <w:left w:val="nil"/>
              <w:bottom w:val="nil"/>
              <w:right w:val="nil"/>
            </w:tcBorders>
            <w:noWrap/>
            <w:vAlign w:val="bottom"/>
          </w:tcPr>
          <w:p>
            <w:pPr>
              <w:pStyle w:val="style157"/>
              <w:rPr>
                <w:rFonts w:ascii="Agency FB" w:eastAsia="Arial Unicode MS" w:hAnsi="Agency FB"/>
                <w:sz w:val="24"/>
                <w:lang w:val="fr-FR"/>
              </w:rPr>
            </w:pPr>
          </w:p>
        </w:tc>
        <w:tc>
          <w:tcPr>
            <w:tcW w:w="727" w:type="pct"/>
            <w:tcBorders>
              <w:top w:val="nil"/>
              <w:left w:val="nil"/>
              <w:bottom w:val="nil"/>
              <w:right w:val="nil"/>
            </w:tcBorders>
            <w:noWrap/>
            <w:vAlign w:val="bottom"/>
          </w:tcPr>
          <w:p>
            <w:pPr>
              <w:pStyle w:val="style157"/>
              <w:rPr>
                <w:rFonts w:ascii="Agency FB" w:eastAsia="Arial Unicode MS" w:hAnsi="Agency FB"/>
                <w:sz w:val="24"/>
                <w:lang w:val="fr-FR"/>
              </w:rPr>
            </w:pPr>
          </w:p>
        </w:tc>
      </w:tr>
      <w:tr>
        <w:tblPrEx/>
        <w:trPr>
          <w:trHeight w:val="315" w:hRule="atLeast"/>
        </w:trPr>
        <w:tc>
          <w:tcPr>
            <w:tcW w:w="2048" w:type="pct"/>
            <w:gridSpan w:val="2"/>
            <w:tcBorders>
              <w:top w:val="single" w:sz="4" w:space="0" w:color="auto"/>
              <w:left w:val="single" w:sz="4" w:space="0" w:color="auto"/>
              <w:bottom w:val="single" w:sz="4" w:space="0" w:color="auto"/>
              <w:right w:val="nil"/>
            </w:tcBorders>
            <w:noWrap/>
            <w:vAlign w:val="bottom"/>
          </w:tcPr>
          <w:p>
            <w:pPr>
              <w:pStyle w:val="style157"/>
              <w:rPr>
                <w:rFonts w:ascii="Agency FB" w:eastAsia="Arial Unicode MS" w:hAnsi="Agency FB"/>
                <w:sz w:val="24"/>
              </w:rPr>
            </w:pPr>
            <w:r>
              <w:rPr>
                <w:rFonts w:ascii="Agency FB" w:eastAsia="Arial Unicode MS" w:hAnsi="Agency FB"/>
                <w:sz w:val="24"/>
              </w:rPr>
              <w:t xml:space="preserve">Désignation : </w:t>
            </w:r>
          </w:p>
        </w:tc>
        <w:tc>
          <w:tcPr>
            <w:tcW w:w="1257" w:type="pct"/>
            <w:gridSpan w:val="2"/>
            <w:tcBorders>
              <w:top w:val="single" w:sz="4" w:space="0" w:color="auto"/>
              <w:left w:val="nil"/>
              <w:bottom w:val="single" w:sz="4" w:space="0" w:color="auto"/>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single" w:sz="4" w:space="0" w:color="auto"/>
              <w:left w:val="nil"/>
              <w:bottom w:val="single" w:sz="4" w:space="0" w:color="auto"/>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single" w:sz="4" w:space="0" w:color="auto"/>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877" w:hRule="atLeast"/>
        </w:trPr>
        <w:tc>
          <w:tcPr>
            <w:tcW w:w="454" w:type="pct"/>
            <w:tcBorders>
              <w:top w:val="nil"/>
              <w:left w:val="single" w:sz="4" w:space="0" w:color="auto"/>
              <w:bottom w:val="single" w:sz="4" w:space="0" w:color="auto"/>
              <w:right w:val="single" w:sz="4" w:space="0" w:color="auto"/>
            </w:tcBorders>
            <w:noWrap/>
            <w:vAlign w:val="center"/>
          </w:tcPr>
          <w:p>
            <w:pPr>
              <w:pStyle w:val="style157"/>
              <w:rPr>
                <w:rFonts w:ascii="Agency FB" w:eastAsia="Arial Unicode MS" w:hAnsi="Agency FB"/>
                <w:sz w:val="24"/>
              </w:rPr>
            </w:pPr>
            <w:r>
              <w:rPr>
                <w:rFonts w:ascii="Agency FB" w:eastAsia="Arial Unicode MS" w:hAnsi="Agency FB"/>
                <w:sz w:val="24"/>
              </w:rPr>
              <w:t>N° Prix</w:t>
            </w:r>
          </w:p>
        </w:tc>
        <w:tc>
          <w:tcPr>
            <w:tcW w:w="1595" w:type="pct"/>
            <w:tcBorders>
              <w:top w:val="nil"/>
              <w:left w:val="nil"/>
              <w:bottom w:val="single" w:sz="4" w:space="0" w:color="auto"/>
              <w:right w:val="single" w:sz="4" w:space="0" w:color="auto"/>
            </w:tcBorders>
            <w:noWrap/>
            <w:vAlign w:val="center"/>
          </w:tcPr>
          <w:p>
            <w:pPr>
              <w:pStyle w:val="style157"/>
              <w:rPr>
                <w:rFonts w:ascii="Agency FB" w:eastAsia="Arial Unicode MS" w:hAnsi="Agency FB"/>
                <w:sz w:val="24"/>
              </w:rPr>
            </w:pPr>
            <w:r>
              <w:rPr>
                <w:rFonts w:ascii="Agency FB" w:eastAsia="Arial Unicode MS" w:hAnsi="Agency FB"/>
                <w:sz w:val="24"/>
              </w:rPr>
              <w:t>Rendement journalier</w:t>
            </w:r>
          </w:p>
        </w:tc>
        <w:tc>
          <w:tcPr>
            <w:tcW w:w="1257" w:type="pct"/>
            <w:gridSpan w:val="2"/>
            <w:tcBorders>
              <w:top w:val="nil"/>
              <w:left w:val="nil"/>
              <w:bottom w:val="single" w:sz="4" w:space="0" w:color="auto"/>
              <w:right w:val="single" w:sz="4" w:space="0" w:color="auto"/>
            </w:tcBorders>
            <w:noWrap/>
            <w:vAlign w:val="center"/>
          </w:tcPr>
          <w:p>
            <w:pPr>
              <w:pStyle w:val="style157"/>
              <w:rPr>
                <w:rFonts w:ascii="Agency FB" w:eastAsia="Arial Unicode MS" w:hAnsi="Agency FB"/>
                <w:sz w:val="24"/>
              </w:rPr>
            </w:pPr>
            <w:r>
              <w:rPr>
                <w:rFonts w:ascii="Agency FB" w:eastAsia="Arial Unicode MS" w:hAnsi="Agency FB"/>
                <w:sz w:val="24"/>
              </w:rPr>
              <w:t>Quantité totale</w:t>
            </w:r>
          </w:p>
        </w:tc>
        <w:tc>
          <w:tcPr>
            <w:tcW w:w="967" w:type="pct"/>
            <w:tcBorders>
              <w:top w:val="nil"/>
              <w:left w:val="nil"/>
              <w:bottom w:val="single" w:sz="4" w:space="0" w:color="auto"/>
              <w:right w:val="single" w:sz="4" w:space="0" w:color="auto"/>
            </w:tcBorders>
            <w:noWrap/>
            <w:vAlign w:val="center"/>
          </w:tcPr>
          <w:p>
            <w:pPr>
              <w:pStyle w:val="style157"/>
              <w:rPr>
                <w:rFonts w:ascii="Agency FB" w:eastAsia="Arial Unicode MS" w:hAnsi="Agency FB"/>
                <w:sz w:val="24"/>
              </w:rPr>
            </w:pPr>
            <w:r>
              <w:rPr>
                <w:rFonts w:ascii="Agency FB" w:eastAsia="Arial Unicode MS" w:hAnsi="Agency FB"/>
                <w:sz w:val="24"/>
              </w:rPr>
              <w:t xml:space="preserve">Unité </w:t>
            </w:r>
          </w:p>
        </w:tc>
        <w:tc>
          <w:tcPr>
            <w:tcW w:w="727" w:type="pct"/>
            <w:tcBorders>
              <w:top w:val="nil"/>
              <w:left w:val="nil"/>
              <w:bottom w:val="single" w:sz="4" w:space="0" w:color="auto"/>
              <w:right w:val="single" w:sz="4" w:space="0" w:color="auto"/>
            </w:tcBorders>
            <w:noWrap/>
            <w:vAlign w:val="center"/>
          </w:tcPr>
          <w:p>
            <w:pPr>
              <w:pStyle w:val="style157"/>
              <w:rPr>
                <w:rFonts w:ascii="Agency FB" w:eastAsia="Arial Unicode MS" w:hAnsi="Agency FB"/>
                <w:sz w:val="24"/>
              </w:rPr>
            </w:pPr>
            <w:r>
              <w:rPr>
                <w:rFonts w:ascii="Agency FB" w:eastAsia="Arial Unicode MS" w:hAnsi="Agency FB"/>
                <w:sz w:val="24"/>
              </w:rPr>
              <w:t>Durée activité(j)</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595"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trHeight w:val="653" w:hRule="atLeast"/>
        </w:trPr>
        <w:tc>
          <w:tcPr>
            <w:tcW w:w="454" w:type="pct"/>
            <w:tcBorders>
              <w:top w:val="nil"/>
              <w:left w:val="single" w:sz="4" w:space="0" w:color="auto"/>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595"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CATEGORIE </w:t>
            </w:r>
          </w:p>
        </w:tc>
        <w:tc>
          <w:tcPr>
            <w:tcW w:w="1257" w:type="pct"/>
            <w:gridSpan w:val="2"/>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Salaire journalier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jours facturés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Montant </w:t>
            </w:r>
          </w:p>
        </w:tc>
      </w:tr>
      <w:tr>
        <w:tblPrEx/>
        <w:trPr>
          <w:cantSplit/>
          <w:trHeight w:val="315" w:hRule="atLeast"/>
        </w:trPr>
        <w:tc>
          <w:tcPr>
            <w:tcW w:w="454" w:type="pct"/>
            <w:vMerge w:val="restart"/>
            <w:tcBorders>
              <w:top w:val="nil"/>
              <w:left w:val="single" w:sz="4" w:space="0" w:color="auto"/>
              <w:bottom w:val="single" w:sz="4" w:space="0" w:color="000000"/>
              <w:right w:val="single" w:sz="4" w:space="0" w:color="auto"/>
            </w:tcBorders>
            <w:noWrap/>
            <w:textDirection w:val="btLr"/>
            <w:vAlign w:val="center"/>
          </w:tcPr>
          <w:p>
            <w:pPr>
              <w:pStyle w:val="style157"/>
              <w:rPr>
                <w:rFonts w:ascii="Agency FB" w:eastAsia="Arial Unicode MS" w:hAnsi="Agency FB"/>
                <w:b/>
                <w:bCs/>
                <w:sz w:val="24"/>
              </w:rPr>
            </w:pPr>
            <w:r>
              <w:rPr>
                <w:rFonts w:ascii="Agency FB" w:eastAsia="Arial Unicode MS" w:hAnsi="Agency FB"/>
                <w:b/>
                <w:bCs/>
                <w:sz w:val="24"/>
              </w:rPr>
              <w:t>Main d'œuvre</w:t>
            </w: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8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3819" w:type="pct"/>
            <w:gridSpan w:val="4"/>
            <w:tcBorders>
              <w:top w:val="single" w:sz="4" w:space="0" w:color="auto"/>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Total A </w:t>
            </w:r>
          </w:p>
        </w:tc>
        <w:tc>
          <w:tcPr>
            <w:tcW w:w="727" w:type="pct"/>
            <w:tcBorders>
              <w:top w:val="single" w:sz="4" w:space="0" w:color="auto"/>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cantSplit/>
          <w:trHeight w:val="315" w:hRule="atLeast"/>
        </w:trPr>
        <w:tc>
          <w:tcPr>
            <w:tcW w:w="454" w:type="pct"/>
            <w:vMerge w:val="restart"/>
            <w:tcBorders>
              <w:top w:val="nil"/>
              <w:left w:val="single" w:sz="4" w:space="0" w:color="auto"/>
              <w:bottom w:val="single" w:sz="4" w:space="0" w:color="000000"/>
              <w:right w:val="single" w:sz="4" w:space="0" w:color="auto"/>
            </w:tcBorders>
            <w:noWrap/>
            <w:textDirection w:val="btLr"/>
            <w:vAlign w:val="center"/>
          </w:tcPr>
          <w:p>
            <w:pPr>
              <w:pStyle w:val="style157"/>
              <w:rPr>
                <w:rFonts w:ascii="Agency FB" w:eastAsia="Arial Unicode MS" w:hAnsi="Agency FB"/>
                <w:b/>
                <w:bCs/>
                <w:sz w:val="24"/>
              </w:rPr>
            </w:pPr>
            <w:r>
              <w:rPr>
                <w:rFonts w:ascii="Agency FB" w:eastAsia="Arial Unicode MS" w:hAnsi="Agency FB"/>
                <w:b/>
                <w:bCs/>
                <w:sz w:val="24"/>
              </w:rPr>
              <w:t>Matériel et engins</w:t>
            </w:r>
          </w:p>
        </w:tc>
        <w:tc>
          <w:tcPr>
            <w:tcW w:w="1595"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TYPE </w:t>
            </w:r>
          </w:p>
        </w:tc>
        <w:tc>
          <w:tcPr>
            <w:tcW w:w="1257" w:type="pct"/>
            <w:gridSpan w:val="2"/>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Taux journalier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jours facturés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Montant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1595"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single" w:sz="4" w:space="0" w:color="auto"/>
            </w:tcBorders>
            <w:vAlign w:val="center"/>
          </w:tcPr>
          <w:p>
            <w:pPr>
              <w:pStyle w:val="style157"/>
              <w:rPr>
                <w:rFonts w:ascii="Agency FB" w:eastAsia="Arial Unicode MS" w:hAnsi="Agency FB"/>
                <w:b/>
                <w:bCs/>
                <w:sz w:val="24"/>
              </w:rPr>
            </w:pPr>
          </w:p>
        </w:tc>
        <w:tc>
          <w:tcPr>
            <w:tcW w:w="3819" w:type="pct"/>
            <w:gridSpan w:val="4"/>
            <w:tcBorders>
              <w:top w:val="single" w:sz="4" w:space="0" w:color="auto"/>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Total B </w:t>
            </w:r>
          </w:p>
        </w:tc>
        <w:tc>
          <w:tcPr>
            <w:tcW w:w="727" w:type="pct"/>
            <w:tcBorders>
              <w:top w:val="single" w:sz="4" w:space="0" w:color="auto"/>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cantSplit/>
          <w:trHeight w:val="315" w:hRule="atLeast"/>
        </w:trPr>
        <w:tc>
          <w:tcPr>
            <w:tcW w:w="454" w:type="pct"/>
            <w:vMerge w:val="restart"/>
            <w:tcBorders>
              <w:top w:val="nil"/>
              <w:left w:val="single" w:sz="4" w:space="0" w:color="auto"/>
              <w:bottom w:val="single" w:sz="4" w:space="0" w:color="000000"/>
              <w:right w:val="nil"/>
            </w:tcBorders>
            <w:noWrap/>
            <w:textDirection w:val="btLr"/>
            <w:vAlign w:val="center"/>
          </w:tcPr>
          <w:p>
            <w:pPr>
              <w:pStyle w:val="style157"/>
              <w:rPr>
                <w:rFonts w:ascii="Agency FB" w:eastAsia="Arial Unicode MS" w:hAnsi="Agency FB"/>
                <w:b/>
                <w:bCs/>
                <w:sz w:val="24"/>
              </w:rPr>
            </w:pPr>
            <w:r>
              <w:rPr>
                <w:rFonts w:ascii="Agency FB" w:eastAsia="Arial Unicode MS" w:hAnsi="Agency FB"/>
                <w:b/>
                <w:bCs/>
                <w:sz w:val="24"/>
              </w:rPr>
              <w:t>Matériaux et Divers</w:t>
            </w:r>
          </w:p>
        </w:tc>
        <w:tc>
          <w:tcPr>
            <w:tcW w:w="1595"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TYPE </w:t>
            </w:r>
          </w:p>
        </w:tc>
        <w:tc>
          <w:tcPr>
            <w:tcW w:w="1257" w:type="pct"/>
            <w:gridSpan w:val="2"/>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Prix Unitaire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Consommation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xml:space="preserve"> Montant </w:t>
            </w:r>
          </w:p>
        </w:tc>
      </w:tr>
      <w:tr>
        <w:tblPrEx/>
        <w:trPr>
          <w:cantSplit/>
          <w:trHeight w:val="315" w:hRule="atLeast"/>
        </w:trPr>
        <w:tc>
          <w:tcPr>
            <w:tcW w:w="454" w:type="pct"/>
            <w:vMerge w:val="continue"/>
            <w:tcBorders>
              <w:top w:val="nil"/>
              <w:left w:val="single" w:sz="4" w:space="0" w:color="auto"/>
              <w:bottom w:val="single" w:sz="4" w:space="0" w:color="000000"/>
              <w:right w:val="nil"/>
            </w:tcBorders>
            <w:vAlign w:val="center"/>
          </w:tcPr>
          <w:p>
            <w:pPr>
              <w:pStyle w:val="style157"/>
              <w:rPr>
                <w:rFonts w:ascii="Agency FB" w:eastAsia="Arial Unicode MS" w:hAnsi="Agency FB"/>
                <w:b/>
                <w:bCs/>
                <w:sz w:val="24"/>
              </w:rPr>
            </w:pPr>
          </w:p>
        </w:tc>
        <w:tc>
          <w:tcPr>
            <w:tcW w:w="1595" w:type="pct"/>
            <w:tcBorders>
              <w:top w:val="nil"/>
              <w:left w:val="single" w:sz="4" w:space="0" w:color="auto"/>
              <w:bottom w:val="nil"/>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single" w:sz="4" w:space="0" w:color="auto"/>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nil"/>
            </w:tcBorders>
            <w:vAlign w:val="center"/>
          </w:tcPr>
          <w:p>
            <w:pPr>
              <w:pStyle w:val="style157"/>
              <w:rPr>
                <w:rFonts w:ascii="Agency FB" w:eastAsia="Arial Unicode MS" w:hAnsi="Agency FB"/>
                <w:b/>
                <w:bCs/>
                <w:sz w:val="24"/>
              </w:rPr>
            </w:pPr>
          </w:p>
        </w:tc>
        <w:tc>
          <w:tcPr>
            <w:tcW w:w="1595" w:type="pct"/>
            <w:tcBorders>
              <w:top w:val="nil"/>
              <w:left w:val="single" w:sz="4" w:space="0" w:color="auto"/>
              <w:bottom w:val="nil"/>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single" w:sz="4" w:space="0" w:color="auto"/>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nil"/>
            </w:tcBorders>
            <w:vAlign w:val="center"/>
          </w:tcPr>
          <w:p>
            <w:pPr>
              <w:pStyle w:val="style157"/>
              <w:rPr>
                <w:rFonts w:ascii="Agency FB" w:eastAsia="Arial Unicode MS" w:hAnsi="Agency FB"/>
                <w:b/>
                <w:bCs/>
                <w:sz w:val="24"/>
              </w:rPr>
            </w:pPr>
          </w:p>
        </w:tc>
        <w:tc>
          <w:tcPr>
            <w:tcW w:w="1595" w:type="pct"/>
            <w:tcBorders>
              <w:top w:val="nil"/>
              <w:left w:val="single" w:sz="4" w:space="0" w:color="auto"/>
              <w:bottom w:val="nil"/>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single" w:sz="4" w:space="0" w:color="auto"/>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nil"/>
            </w:tcBorders>
            <w:vAlign w:val="center"/>
          </w:tcPr>
          <w:p>
            <w:pPr>
              <w:pStyle w:val="style157"/>
              <w:rPr>
                <w:rFonts w:ascii="Agency FB" w:eastAsia="Arial Unicode MS" w:hAnsi="Agency FB"/>
                <w:b/>
                <w:bCs/>
                <w:sz w:val="24"/>
              </w:rPr>
            </w:pPr>
          </w:p>
        </w:tc>
        <w:tc>
          <w:tcPr>
            <w:tcW w:w="1595" w:type="pct"/>
            <w:tcBorders>
              <w:top w:val="nil"/>
              <w:left w:val="single" w:sz="4" w:space="0" w:color="auto"/>
              <w:bottom w:val="nil"/>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single" w:sz="4" w:space="0" w:color="auto"/>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nil"/>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nil"/>
            </w:tcBorders>
            <w:vAlign w:val="center"/>
          </w:tcPr>
          <w:p>
            <w:pPr>
              <w:pStyle w:val="style157"/>
              <w:rPr>
                <w:rFonts w:ascii="Agency FB" w:eastAsia="Arial Unicode MS" w:hAnsi="Agency FB"/>
                <w:b/>
                <w:bCs/>
                <w:sz w:val="24"/>
              </w:rPr>
            </w:pPr>
          </w:p>
        </w:tc>
        <w:tc>
          <w:tcPr>
            <w:tcW w:w="1595" w:type="pct"/>
            <w:tcBorders>
              <w:top w:val="nil"/>
              <w:left w:val="single" w:sz="4" w:space="0" w:color="auto"/>
              <w:bottom w:val="single" w:sz="4" w:space="0" w:color="auto"/>
              <w:right w:val="nil"/>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1257" w:type="pct"/>
            <w:gridSpan w:val="2"/>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sz w:val="24"/>
              </w:rPr>
            </w:pPr>
            <w:r>
              <w:rPr>
                <w:rFonts w:ascii="Agency FB" w:eastAsia="Arial Unicode MS" w:hAnsi="Agency FB"/>
                <w:sz w:val="24"/>
              </w:rPr>
              <w:t> </w:t>
            </w:r>
          </w:p>
        </w:tc>
      </w:tr>
      <w:tr>
        <w:tblPrEx/>
        <w:trPr>
          <w:cantSplit/>
          <w:trHeight w:val="315" w:hRule="atLeast"/>
        </w:trPr>
        <w:tc>
          <w:tcPr>
            <w:tcW w:w="454" w:type="pct"/>
            <w:vMerge w:val="continue"/>
            <w:tcBorders>
              <w:top w:val="nil"/>
              <w:left w:val="single" w:sz="4" w:space="0" w:color="auto"/>
              <w:bottom w:val="single" w:sz="4" w:space="0" w:color="000000"/>
              <w:right w:val="nil"/>
            </w:tcBorders>
            <w:vAlign w:val="center"/>
          </w:tcPr>
          <w:p>
            <w:pPr>
              <w:pStyle w:val="style157"/>
              <w:rPr>
                <w:rFonts w:ascii="Agency FB" w:eastAsia="Arial Unicode MS" w:hAnsi="Agency FB"/>
                <w:b/>
                <w:bCs/>
                <w:sz w:val="24"/>
              </w:rPr>
            </w:pPr>
          </w:p>
        </w:tc>
        <w:tc>
          <w:tcPr>
            <w:tcW w:w="3819" w:type="pct"/>
            <w:gridSpan w:val="4"/>
            <w:tcBorders>
              <w:top w:val="single" w:sz="4" w:space="0" w:color="auto"/>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Total C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D</w:t>
            </w:r>
          </w:p>
        </w:tc>
        <w:tc>
          <w:tcPr>
            <w:tcW w:w="2852" w:type="pct"/>
            <w:gridSpan w:val="3"/>
            <w:tcBorders>
              <w:top w:val="single" w:sz="4" w:space="0" w:color="auto"/>
              <w:left w:val="single" w:sz="4" w:space="0" w:color="auto"/>
              <w:bottom w:val="single" w:sz="4" w:space="0" w:color="auto"/>
              <w:right w:val="single" w:sz="4" w:space="0" w:color="000000"/>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TOTAL COUTS DIRECTS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A+B+C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E</w:t>
            </w:r>
          </w:p>
        </w:tc>
        <w:tc>
          <w:tcPr>
            <w:tcW w:w="2852" w:type="pct"/>
            <w:gridSpan w:val="3"/>
            <w:tcBorders>
              <w:top w:val="single" w:sz="4" w:space="0" w:color="auto"/>
              <w:left w:val="single" w:sz="4" w:space="0" w:color="auto"/>
              <w:bottom w:val="single" w:sz="4" w:space="0" w:color="auto"/>
              <w:right w:val="single" w:sz="4" w:space="0" w:color="000000"/>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Frais Généraux de Chantier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%D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F</w:t>
            </w:r>
          </w:p>
        </w:tc>
        <w:tc>
          <w:tcPr>
            <w:tcW w:w="2852" w:type="pct"/>
            <w:gridSpan w:val="3"/>
            <w:tcBorders>
              <w:top w:val="single" w:sz="4" w:space="0" w:color="auto"/>
              <w:left w:val="single" w:sz="4" w:space="0" w:color="auto"/>
              <w:bottom w:val="single" w:sz="4" w:space="0" w:color="auto"/>
              <w:right w:val="single" w:sz="4" w:space="0" w:color="000000"/>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Frais Généraux de Siège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%D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G</w:t>
            </w:r>
          </w:p>
        </w:tc>
        <w:tc>
          <w:tcPr>
            <w:tcW w:w="2176" w:type="pct"/>
            <w:gridSpan w:val="2"/>
            <w:tcBorders>
              <w:top w:val="nil"/>
              <w:left w:val="nil"/>
              <w:bottom w:val="single" w:sz="4" w:space="0" w:color="auto"/>
              <w:right w:val="nil"/>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COUT DE REVIENT </w:t>
            </w:r>
          </w:p>
        </w:tc>
        <w:tc>
          <w:tcPr>
            <w:tcW w:w="676"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D+E+F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H</w:t>
            </w:r>
          </w:p>
        </w:tc>
        <w:tc>
          <w:tcPr>
            <w:tcW w:w="2852" w:type="pct"/>
            <w:gridSpan w:val="3"/>
            <w:tcBorders>
              <w:top w:val="single" w:sz="4" w:space="0" w:color="auto"/>
              <w:left w:val="single" w:sz="4" w:space="0" w:color="auto"/>
              <w:bottom w:val="single" w:sz="4" w:space="0" w:color="auto"/>
              <w:right w:val="single" w:sz="4" w:space="0" w:color="000000"/>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Risques + Bénéfices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xml:space="preserve"> %G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P</w:t>
            </w:r>
          </w:p>
        </w:tc>
        <w:tc>
          <w:tcPr>
            <w:tcW w:w="1595"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lang w:val="fr-FR"/>
              </w:rPr>
            </w:pPr>
            <w:r>
              <w:rPr>
                <w:rFonts w:ascii="Agency FB" w:eastAsia="Arial Unicode MS" w:hAnsi="Agency FB"/>
                <w:b/>
                <w:bCs/>
                <w:sz w:val="24"/>
                <w:lang w:val="fr-FR"/>
              </w:rPr>
              <w:t xml:space="preserve"> PRIX DE VENTE TOTAL HORS TAXE </w:t>
            </w:r>
          </w:p>
        </w:tc>
        <w:tc>
          <w:tcPr>
            <w:tcW w:w="1257" w:type="pct"/>
            <w:gridSpan w:val="2"/>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lang w:val="fr-FR"/>
              </w:rPr>
            </w:pPr>
            <w:r>
              <w:rPr>
                <w:rFonts w:ascii="Agency FB" w:eastAsia="Arial Unicode MS" w:hAnsi="Agency FB"/>
                <w:b/>
                <w:bCs/>
                <w:sz w:val="24"/>
                <w:lang w:val="fr-FR"/>
              </w:rPr>
              <w:t>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lang w:val="fr-FR"/>
              </w:rPr>
              <w:t xml:space="preserve"> </w:t>
            </w:r>
            <w:r>
              <w:rPr>
                <w:rFonts w:ascii="Agency FB" w:eastAsia="Arial Unicode MS" w:hAnsi="Agency FB"/>
                <w:b/>
                <w:bCs/>
                <w:sz w:val="24"/>
              </w:rPr>
              <w:t xml:space="preserve">G+H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r>
        <w:tblPrEx/>
        <w:trPr>
          <w:trHeight w:val="315" w:hRule="atLeast"/>
        </w:trPr>
        <w:tc>
          <w:tcPr>
            <w:tcW w:w="454" w:type="pct"/>
            <w:tcBorders>
              <w:top w:val="nil"/>
              <w:left w:val="single" w:sz="4" w:space="0" w:color="auto"/>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V</w:t>
            </w:r>
          </w:p>
        </w:tc>
        <w:tc>
          <w:tcPr>
            <w:tcW w:w="1595"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lang w:val="fr-FR"/>
              </w:rPr>
            </w:pPr>
            <w:r>
              <w:rPr>
                <w:rFonts w:ascii="Agency FB" w:eastAsia="Arial Unicode MS" w:hAnsi="Agency FB"/>
                <w:b/>
                <w:bCs/>
                <w:sz w:val="24"/>
                <w:lang w:val="fr-FR"/>
              </w:rPr>
              <w:t xml:space="preserve"> PRIX DE VENTE UNITAIRE HORS TAXE </w:t>
            </w:r>
          </w:p>
        </w:tc>
        <w:tc>
          <w:tcPr>
            <w:tcW w:w="1257" w:type="pct"/>
            <w:gridSpan w:val="2"/>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lang w:val="fr-FR"/>
              </w:rPr>
            </w:pPr>
            <w:r>
              <w:rPr>
                <w:rFonts w:ascii="Agency FB" w:eastAsia="Arial Unicode MS" w:hAnsi="Agency FB"/>
                <w:b/>
                <w:bCs/>
                <w:sz w:val="24"/>
                <w:lang w:val="fr-FR"/>
              </w:rPr>
              <w:t> </w:t>
            </w:r>
          </w:p>
        </w:tc>
        <w:tc>
          <w:tcPr>
            <w:tcW w:w="96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lang w:val="fr-FR"/>
              </w:rPr>
              <w:t xml:space="preserve"> </w:t>
            </w:r>
            <w:r>
              <w:rPr>
                <w:rFonts w:ascii="Agency FB" w:eastAsia="Arial Unicode MS" w:hAnsi="Agency FB"/>
                <w:b/>
                <w:bCs/>
                <w:sz w:val="24"/>
              </w:rPr>
              <w:t xml:space="preserve">P/Qté </w:t>
            </w:r>
          </w:p>
        </w:tc>
        <w:tc>
          <w:tcPr>
            <w:tcW w:w="727" w:type="pct"/>
            <w:tcBorders>
              <w:top w:val="nil"/>
              <w:left w:val="nil"/>
              <w:bottom w:val="single" w:sz="4" w:space="0" w:color="auto"/>
              <w:right w:val="single" w:sz="4" w:space="0" w:color="auto"/>
            </w:tcBorders>
            <w:noWrap/>
            <w:vAlign w:val="bottom"/>
          </w:tcPr>
          <w:p>
            <w:pPr>
              <w:pStyle w:val="style157"/>
              <w:rPr>
                <w:rFonts w:ascii="Agency FB" w:eastAsia="Arial Unicode MS" w:hAnsi="Agency FB"/>
                <w:b/>
                <w:bCs/>
                <w:sz w:val="24"/>
              </w:rPr>
            </w:pPr>
            <w:r>
              <w:rPr>
                <w:rFonts w:ascii="Agency FB" w:eastAsia="Arial Unicode MS" w:hAnsi="Agency FB"/>
                <w:b/>
                <w:bCs/>
                <w:sz w:val="24"/>
              </w:rPr>
              <w:t> </w:t>
            </w:r>
          </w:p>
        </w:tc>
      </w:tr>
    </w:tbl>
    <w:p>
      <w:pPr>
        <w:pStyle w:val="style157"/>
        <w:rPr>
          <w:rFonts w:ascii="Agency FB" w:eastAsia="Arial Unicode MS" w:hAnsi="Agency FB"/>
          <w:b/>
          <w:bCs/>
          <w:sz w:val="24"/>
        </w:rPr>
      </w:pPr>
    </w:p>
    <w:p>
      <w:pPr>
        <w:pStyle w:val="style157"/>
        <w:rPr>
          <w:rFonts w:ascii="Agency FB" w:hAnsi="Agency FB"/>
          <w: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sz w:val="24"/>
        </w:rPr>
      </w:pPr>
      <w:r>
        <w:rPr>
          <w:rFonts w:ascii="Agency FB" w:hAnsi="Agency FB"/>
          <w:noProof/>
          <w:sz w:val="24"/>
        </w:rPr>
        <w:pict>
          <v:rect id="1049" fillcolor="silver" stroked="f" style="position:absolute;margin-left:18.0pt;margin-top:1.5pt;width:468.0pt;height:76.2pt;z-index:-2147483627;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sz w:val="24"/>
          <w:lang w:val="fr-FR"/>
        </w:rPr>
      </w:pPr>
      <w:r>
        <w:rPr>
          <w:rFonts w:ascii="Agency FB" w:cs="Arial" w:hAnsi="Agency FB"/>
          <w:sz w:val="24"/>
          <w:lang w:val="fr-FR"/>
        </w:rPr>
        <w:t>PIECE N° 9</w:t>
      </w:r>
    </w:p>
    <w:p>
      <w:pPr>
        <w:pStyle w:val="style157"/>
        <w:jc w:val="center"/>
        <w:rPr>
          <w:rFonts w:ascii="Agency FB" w:cs="Arial" w:hAnsi="Agency FB"/>
          <w:b/>
          <w:sz w:val="24"/>
        </w:rPr>
      </w:pPr>
      <w:r>
        <w:rPr>
          <w:rFonts w:ascii="Agency FB" w:cs="Arial" w:hAnsi="Agency FB"/>
          <w:b/>
          <w:sz w:val="24"/>
        </w:rPr>
        <w:t>MODELE DE MARCHE</w:t>
      </w:r>
    </w:p>
    <w:p>
      <w:pPr>
        <w:pStyle w:val="style157"/>
        <w:rPr>
          <w:rFonts w:ascii="Agency FB" w:hAnsi="Agency FB"/>
          <w:sz w:val="24"/>
        </w:rPr>
      </w:pPr>
    </w:p>
    <w:p>
      <w:pPr>
        <w:pStyle w:val="style157"/>
        <w:rPr>
          <w:rFonts w:ascii="Agency FB" w:cs="Arial" w:hAnsi="Agency F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sz w:val="24"/>
        </w:rPr>
      </w:pPr>
    </w:p>
    <w:p>
      <w:pPr>
        <w:pStyle w:val="style157"/>
        <w:rPr>
          <w:rFonts w:ascii="Agency FB" w:cs="Arial" w:hAnsi="Agency FB"/>
          <w:b/>
          <w:bCs/>
          <w:color w:val="000000"/>
          <w:sz w:val="24"/>
        </w:rPr>
      </w:pPr>
    </w:p>
    <w:p>
      <w:pPr>
        <w:pStyle w:val="style157"/>
        <w:rPr>
          <w:rFonts w:ascii="Agency FB" w:cs="Arial" w:hAnsi="Agency FB"/>
          <w:b/>
          <w:bCs/>
          <w:color w:val="000000"/>
          <w:sz w:val="24"/>
        </w:rPr>
      </w:pPr>
    </w:p>
    <w:p>
      <w:pPr>
        <w:pStyle w:val="style157"/>
        <w:rPr>
          <w:rFonts w:ascii="Agency FB" w:cs="Arial" w:hAnsi="Agency FB"/>
          <w:b/>
          <w:sz w:val="24"/>
        </w:rPr>
      </w:pPr>
      <w:r>
        <w:rPr>
          <w:rFonts w:ascii="Agency FB" w:hAnsi="Agency FB"/>
          <w:b/>
          <w:noProof/>
          <w:sz w:val="24"/>
        </w:rPr>
        <w:pict>
          <v:shape id="1050" type="#_x0000_t202" stroked="f" style="position:absolute;margin-left:-9.65pt;margin-top:12.4pt;width:145.6pt;height:168.75pt;z-index:13;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rPr>
                  </w:pPr>
                  <w:r>
                    <w:rPr>
                      <w:rFonts w:ascii="Tahoma" w:cs="Tahoma" w:hAnsi="Tahoma"/>
                      <w:b/>
                      <w:sz w:val="18"/>
                      <w:szCs w:val="16"/>
                    </w:rPr>
                    <w:t xml:space="preserve">REPUBLIQUE DU CAMEROUN                                 Paix-Travail-Patrie                                                              </w:t>
                  </w:r>
                  <w:r>
                    <w:rPr>
                      <w:rFonts w:ascii="Tahoma" w:cs="Tahoma" w:hAnsi="Tahoma"/>
                      <w:sz w:val="18"/>
                      <w:szCs w:val="16"/>
                    </w:rPr>
                    <w:t>---------------</w:t>
                  </w:r>
                </w:p>
                <w:p>
                  <w:pPr>
                    <w:pStyle w:val="style0"/>
                    <w:jc w:val="center"/>
                    <w:rPr>
                      <w:rFonts w:ascii="Tahoma" w:cs="Tahoma" w:hAnsi="Tahoma"/>
                      <w:sz w:val="18"/>
                      <w:szCs w:val="16"/>
                    </w:rPr>
                  </w:pPr>
                  <w:r>
                    <w:rPr>
                      <w:rFonts w:ascii="Tahoma" w:cs="Tahoma" w:hAnsi="Tahoma"/>
                      <w:sz w:val="18"/>
                      <w:szCs w:val="16"/>
                    </w:rPr>
                    <w:t xml:space="preserve">REGION DE L’EXTREME-NORD                 </w:t>
                  </w:r>
                </w:p>
                <w:p>
                  <w:pPr>
                    <w:pStyle w:val="style0"/>
                    <w:jc w:val="center"/>
                    <w:rPr>
                      <w:rFonts w:ascii="Tahoma" w:cs="Tahoma" w:hAnsi="Tahoma"/>
                      <w:sz w:val="18"/>
                      <w:szCs w:val="16"/>
                    </w:rPr>
                  </w:pPr>
                  <w:r>
                    <w:rPr>
                      <w:rFonts w:ascii="Tahoma" w:cs="Tahoma" w:hAnsi="Tahoma"/>
                      <w:sz w:val="18"/>
                      <w:szCs w:val="16"/>
                    </w:rPr>
                    <w:t>---------------</w:t>
                  </w:r>
                </w:p>
                <w:p>
                  <w:pPr>
                    <w:pStyle w:val="style0"/>
                    <w:jc w:val="center"/>
                    <w:rPr>
                      <w:rFonts w:ascii="Tahoma" w:cs="Tahoma" w:hAnsi="Tahoma"/>
                      <w:b/>
                      <w:sz w:val="18"/>
                      <w:szCs w:val="16"/>
                    </w:rPr>
                  </w:pPr>
                  <w:r>
                    <w:rPr>
                      <w:rFonts w:ascii="Tahoma" w:cs="Tahoma" w:hAnsi="Tahoma"/>
                      <w:b/>
                      <w:sz w:val="18"/>
                      <w:szCs w:val="16"/>
                    </w:rPr>
                    <w:t xml:space="preserve">DEPARTEMENT DU MAYO </w:t>
                  </w:r>
                  <w:r>
                    <w:rPr>
                      <w:rFonts w:ascii="Tahoma" w:cs="Tahoma" w:hAnsi="Tahoma"/>
                      <w:b/>
                      <w:sz w:val="18"/>
                      <w:szCs w:val="16"/>
                    </w:rPr>
                    <w:t>DANAY</w:t>
                  </w:r>
                </w:p>
                <w:p>
                  <w:pPr>
                    <w:pStyle w:val="style0"/>
                    <w:jc w:val="center"/>
                    <w:rPr>
                      <w:rFonts w:ascii="Tahoma" w:cs="Tahoma" w:hAnsi="Tahoma"/>
                      <w:sz w:val="18"/>
                      <w:szCs w:val="16"/>
                    </w:rPr>
                  </w:pPr>
                  <w:r>
                    <w:rPr>
                      <w:rFonts w:ascii="Tahoma" w:cs="Tahoma" w:hAnsi="Tahoma"/>
                      <w:sz w:val="18"/>
                      <w:szCs w:val="16"/>
                    </w:rPr>
                    <w:t>---------------</w:t>
                  </w:r>
                  <w:r>
                    <w:rPr>
                      <w:rFonts w:ascii="Tahoma" w:cs="Tahoma" w:hAnsi="Tahoma"/>
                      <w:sz w:val="18"/>
                      <w:szCs w:val="16"/>
                    </w:rPr>
                    <w:t xml:space="preserve">                      </w:t>
                  </w:r>
                </w:p>
                <w:p>
                  <w:pPr>
                    <w:pStyle w:val="style0"/>
                    <w:jc w:val="center"/>
                    <w:rPr>
                      <w:rFonts w:ascii="Tahoma" w:cs="Tahoma" w:hAnsi="Tahoma"/>
                      <w:b/>
                      <w:sz w:val="18"/>
                      <w:szCs w:val="16"/>
                    </w:rPr>
                  </w:pPr>
                  <w:r>
                    <w:rPr>
                      <w:rFonts w:ascii="Tahoma" w:cs="Tahoma" w:hAnsi="Tahoma"/>
                      <w:b/>
                      <w:sz w:val="18"/>
                      <w:szCs w:val="16"/>
                    </w:rPr>
                    <w:t xml:space="preserve">COMMUNE DE </w:t>
                  </w:r>
                  <w:r>
                    <w:rPr>
                      <w:rFonts w:ascii="Tahoma" w:cs="Tahoma" w:hAnsi="Tahoma"/>
                      <w:b/>
                      <w:sz w:val="18"/>
                      <w:szCs w:val="16"/>
                    </w:rPr>
                    <w:t>TCHATIBALI</w:t>
                  </w:r>
                </w:p>
                <w:p>
                  <w:pPr>
                    <w:pStyle w:val="style0"/>
                    <w:jc w:val="center"/>
                    <w:rPr>
                      <w:rFonts w:ascii="Tahoma" w:cs="Tahoma" w:hAnsi="Tahoma"/>
                      <w:sz w:val="18"/>
                      <w:szCs w:val="16"/>
                    </w:rPr>
                  </w:pPr>
                  <w:r>
                    <w:rPr>
                      <w:rFonts w:ascii="Tahoma" w:cs="Tahoma" w:hAnsi="Tahoma"/>
                      <w:sz w:val="18"/>
                      <w:szCs w:val="16"/>
                    </w:rPr>
                    <w:t xml:space="preserve">---------------     </w:t>
                  </w:r>
                </w:p>
                <w:p>
                  <w:pPr>
                    <w:pStyle w:val="style0"/>
                    <w:jc w:val="center"/>
                    <w:rPr>
                      <w:rFonts w:ascii="Tahoma" w:cs="Tahoma" w:hAnsi="Tahoma"/>
                      <w:sz w:val="18"/>
                      <w:szCs w:val="16"/>
                    </w:rPr>
                  </w:pPr>
                  <w:r>
                    <w:rPr>
                      <w:rFonts w:ascii="Tahoma" w:cs="Tahoma" w:hAnsi="Tahoma"/>
                      <w:sz w:val="18"/>
                      <w:szCs w:val="16"/>
                    </w:rPr>
                    <w:t>SECRETARIAT GENERAL</w:t>
                  </w:r>
                </w:p>
                <w:p>
                  <w:pPr>
                    <w:pStyle w:val="style0"/>
                    <w:jc w:val="center"/>
                    <w:rPr>
                      <w:sz w:val="28"/>
                    </w:rPr>
                  </w:pPr>
                  <w:r>
                    <w:rPr>
                      <w:rFonts w:ascii="Tahoma" w:cs="Tahoma" w:hAnsi="Tahoma"/>
                      <w:sz w:val="18"/>
                      <w:szCs w:val="16"/>
                    </w:rPr>
                    <w:t>----------------</w:t>
                  </w:r>
                </w:p>
                <w:p>
                  <w:pPr>
                    <w:pStyle w:val="style0"/>
                    <w:jc w:val="center"/>
                    <w:rPr>
                      <w:rFonts w:ascii="Tahoma" w:cs="Tahoma" w:hAnsi="Tahoma"/>
                      <w:sz w:val="18"/>
                      <w:szCs w:val="16"/>
                    </w:rPr>
                  </w:pPr>
                  <w:r>
                    <w:rPr>
                      <w:rFonts w:ascii="Tahoma" w:cs="Tahoma" w:hAnsi="Tahoma"/>
                      <w:sz w:val="18"/>
                      <w:szCs w:val="16"/>
                    </w:rPr>
                    <w:t xml:space="preserve">COMMISSION INTERNE </w:t>
                  </w:r>
                </w:p>
                <w:p>
                  <w:pPr>
                    <w:pStyle w:val="style0"/>
                    <w:jc w:val="center"/>
                    <w:rPr>
                      <w:rFonts w:ascii="Tahoma" w:cs="Tahoma" w:hAnsi="Tahoma"/>
                      <w:sz w:val="18"/>
                      <w:szCs w:val="16"/>
                    </w:rPr>
                  </w:pPr>
                  <w:r>
                    <w:rPr>
                      <w:rFonts w:ascii="Tahoma" w:cs="Tahoma" w:hAnsi="Tahoma"/>
                      <w:sz w:val="18"/>
                      <w:szCs w:val="16"/>
                    </w:rPr>
                    <w:t xml:space="preserve"> DE PASSATION DES MARCHES                           </w:t>
                  </w:r>
                </w:p>
                <w:p>
                  <w:pPr>
                    <w:pStyle w:val="style0"/>
                    <w:jc w:val="center"/>
                    <w:rPr>
                      <w:sz w:val="28"/>
                    </w:rPr>
                  </w:pPr>
                  <w:r>
                    <w:rPr>
                      <w:sz w:val="28"/>
                    </w:rPr>
                    <w:t>---------------</w:t>
                  </w:r>
                </w:p>
                <w:p>
                  <w:pPr>
                    <w:pStyle w:val="style0"/>
                    <w:jc w:val="center"/>
                    <w:rPr>
                      <w:sz w:val="28"/>
                    </w:rPr>
                  </w:pPr>
                </w:p>
              </w:txbxContent>
            </v:textbox>
          </v:shape>
        </w:pict>
      </w:r>
    </w:p>
    <w:p>
      <w:pPr>
        <w:pStyle w:val="style157"/>
        <w:rPr>
          <w:rFonts w:ascii="Agency FB" w:cs="Arial" w:hAnsi="Agency FB"/>
          <w:b/>
          <w:sz w:val="24"/>
        </w:rPr>
      </w:pPr>
      <w:r>
        <w:rPr>
          <w:rFonts w:ascii="Agency FB" w:hAnsi="Agency FB"/>
          <w:b/>
          <w:noProof/>
          <w:sz w:val="24"/>
        </w:rPr>
        <w:pict>
          <v:shape id="1051" type="#_x0000_t202" stroked="f" style="position:absolute;margin-left:347.65pt;margin-top:4.0pt;width:160.5pt;height:152.05pt;z-index:14;mso-position-horizontal-relative:text;mso-position-vertical-relative:text;mso-width-relative:margin;mso-height-relative:margin;mso-wrap-distance-left:0.0pt;mso-wrap-distance-right:0.0pt;visibility:visible;">
            <v:stroke on="f" joinstyle="miter"/>
            <v:fill/>
            <v:path o:connecttype="rect" gradientshapeok="t"/>
            <v:textbox>
              <w:txbxContent>
                <w:p>
                  <w:pPr>
                    <w:pStyle w:val="style0"/>
                    <w:jc w:val="center"/>
                    <w:rPr>
                      <w:rFonts w:ascii="Tahoma" w:cs="Tahoma" w:hAnsi="Tahoma"/>
                      <w:sz w:val="18"/>
                      <w:szCs w:val="16"/>
                      <w:lang w:val="en-US"/>
                    </w:rPr>
                  </w:pPr>
                  <w:r>
                    <w:rPr>
                      <w:rFonts w:ascii="Tahoma" w:cs="Tahoma" w:hAnsi="Tahoma"/>
                      <w:b/>
                      <w:sz w:val="18"/>
                      <w:szCs w:val="16"/>
                      <w:lang w:val="en-US"/>
                    </w:rPr>
                    <w:t xml:space="preserve">REPUBLIC OF CAMEROON                                                Peace-Work-Fatherland                                                                                                                                                        </w:t>
                  </w: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FAR NORTH REGION                                     ---------------                                                                                            </w:t>
                  </w:r>
                  <w:r>
                    <w:rPr>
                      <w:rFonts w:ascii="Tahoma" w:cs="Tahoma" w:hAnsi="Tahoma"/>
                      <w:b/>
                      <w:sz w:val="18"/>
                      <w:szCs w:val="16"/>
                      <w:lang w:val="en-US"/>
                    </w:rPr>
                    <w:t xml:space="preserve">MAYO </w:t>
                  </w:r>
                  <w:r>
                    <w:rPr>
                      <w:rFonts w:ascii="Tahoma" w:cs="Tahoma" w:hAnsi="Tahoma"/>
                      <w:b/>
                      <w:sz w:val="18"/>
                      <w:szCs w:val="16"/>
                      <w:lang w:val="en-US"/>
                    </w:rPr>
                    <w:t>DANAY</w:t>
                  </w:r>
                  <w:r>
                    <w:rPr>
                      <w:rFonts w:ascii="Tahoma" w:cs="Tahoma" w:hAnsi="Tahoma"/>
                      <w:b/>
                      <w:sz w:val="18"/>
                      <w:szCs w:val="16"/>
                      <w:lang w:val="en-US"/>
                    </w:rPr>
                    <w:t xml:space="preserve"> DIVISION</w:t>
                  </w:r>
                  <w:r>
                    <w:rPr>
                      <w:rFonts w:ascii="Tahoma" w:cs="Tahoma" w:hAnsi="Tahoma"/>
                      <w:sz w:val="18"/>
                      <w:szCs w:val="16"/>
                      <w:lang w:val="en-US"/>
                    </w:rPr>
                    <w:t xml:space="preserve">                                     ---------------</w:t>
                  </w:r>
                </w:p>
                <w:p>
                  <w:pPr>
                    <w:pStyle w:val="style0"/>
                    <w:jc w:val="center"/>
                    <w:rPr>
                      <w:rFonts w:ascii="Tahoma" w:cs="Tahoma" w:hAnsi="Tahoma"/>
                      <w:b/>
                      <w:sz w:val="18"/>
                      <w:szCs w:val="16"/>
                      <w:lang w:val="en-US"/>
                    </w:rPr>
                  </w:pPr>
                  <w:r>
                    <w:rPr>
                      <w:rFonts w:ascii="Tahoma" w:cs="Tahoma" w:hAnsi="Tahoma"/>
                      <w:b/>
                      <w:sz w:val="18"/>
                      <w:szCs w:val="16"/>
                      <w:lang w:val="en-US"/>
                    </w:rPr>
                    <w:t>TCHATIBALI</w:t>
                  </w:r>
                  <w:r>
                    <w:rPr>
                      <w:rFonts w:ascii="Tahoma" w:cs="Tahoma" w:hAnsi="Tahoma"/>
                      <w:b/>
                      <w:sz w:val="18"/>
                      <w:szCs w:val="16"/>
                      <w:lang w:val="en-US"/>
                    </w:rPr>
                    <w:t xml:space="preserve"> COUNCIL</w:t>
                  </w:r>
                </w:p>
                <w:p>
                  <w:pPr>
                    <w:pStyle w:val="style0"/>
                    <w:jc w:val="center"/>
                    <w:rPr>
                      <w:rFonts w:ascii="Tahoma" w:cs="Tahoma" w:hAnsi="Tahoma"/>
                      <w:sz w:val="18"/>
                      <w:szCs w:val="16"/>
                      <w:lang w:val="en-US"/>
                    </w:rPr>
                  </w:pP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GENERAL SECRETARIAT</w:t>
                  </w:r>
                </w:p>
                <w:p>
                  <w:pPr>
                    <w:pStyle w:val="style0"/>
                    <w:jc w:val="center"/>
                    <w:rPr>
                      <w:rFonts w:ascii="Tahoma" w:cs="Tahoma" w:hAnsi="Tahoma"/>
                      <w:sz w:val="18"/>
                      <w:szCs w:val="16"/>
                      <w:lang w:val="en-US"/>
                    </w:rPr>
                  </w:pPr>
                  <w:r>
                    <w:rPr>
                      <w:rFonts w:ascii="Tahoma" w:cs="Tahoma" w:hAnsi="Tahoma"/>
                      <w:sz w:val="18"/>
                      <w:szCs w:val="16"/>
                      <w:lang w:val="en-US"/>
                    </w:rPr>
                    <w:t>-----------------</w:t>
                  </w:r>
                </w:p>
                <w:p>
                  <w:pPr>
                    <w:pStyle w:val="style0"/>
                    <w:jc w:val="center"/>
                    <w:rPr>
                      <w:rFonts w:ascii="Tahoma" w:cs="Tahoma" w:hAnsi="Tahoma"/>
                      <w:sz w:val="18"/>
                      <w:szCs w:val="16"/>
                      <w:lang w:val="en-US"/>
                    </w:rPr>
                  </w:pPr>
                  <w:r>
                    <w:rPr>
                      <w:rFonts w:ascii="Tahoma" w:cs="Tahoma" w:hAnsi="Tahoma"/>
                      <w:sz w:val="18"/>
                      <w:szCs w:val="16"/>
                      <w:lang w:val="en-US"/>
                    </w:rPr>
                    <w:t xml:space="preserve">INTERNAL TENDERS BOARD                                </w:t>
                  </w:r>
                </w:p>
                <w:p>
                  <w:pPr>
                    <w:pStyle w:val="style0"/>
                    <w:jc w:val="center"/>
                    <w:rPr>
                      <w:lang w:val="en-US"/>
                    </w:rPr>
                  </w:pPr>
                  <w:r>
                    <w:rPr>
                      <w:rFonts w:ascii="Tahoma" w:cs="Tahoma" w:hAnsi="Tahoma"/>
                      <w:sz w:val="18"/>
                      <w:szCs w:val="16"/>
                      <w:lang w:val="en-US"/>
                    </w:rPr>
                    <w:t xml:space="preserve">---------------          </w:t>
                  </w:r>
                </w:p>
              </w:txbxContent>
            </v:textbox>
          </v:shape>
        </w:pict>
      </w:r>
    </w:p>
    <w:p>
      <w:pPr>
        <w:pStyle w:val="style157"/>
        <w:rPr>
          <w:rFonts w:ascii="Agency FB" w:cs="Arial" w:hAnsi="Agency FB"/>
          <w:bCs/>
          <w:sz w:val="24"/>
        </w:rPr>
      </w:pPr>
    </w:p>
    <w:p>
      <w:pPr>
        <w:pStyle w:val="style157"/>
        <w:rPr>
          <w:rFonts w:ascii="Agency FB" w:cs="Arial" w:hAnsi="Agency FB"/>
          <w:bCs/>
          <w:sz w:val="24"/>
        </w:rPr>
      </w:pP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ab/>
      </w:r>
      <w:r>
        <w:rPr>
          <w:rFonts w:ascii="Agency FB" w:cs="Arial" w:hAnsi="Agency FB"/>
          <w:bCs/>
          <w:sz w:val="24"/>
        </w:rPr>
        <w:t xml:space="preserve"> </w:t>
      </w:r>
      <w:r>
        <w:rPr>
          <w:rFonts w:ascii="Cambria" w:hAnsi="Cambria"/>
          <w:noProof/>
          <w:lang w:val="fr-FR" w:eastAsia="fr-FR"/>
        </w:rPr>
        <w:drawing>
          <wp:inline distL="0" distT="0" distB="0" distR="0">
            <wp:extent cx="1583141" cy="1460310"/>
            <wp:effectExtent l="0" t="0" r="0" b="0"/>
            <wp:docPr id="1052" name="Image 16" descr="IMG-20240103-WA00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 cstate="print"/>
                    <a:srcRect l="0" t="0" r="0" b="0"/>
                    <a:stretch/>
                  </pic:blipFill>
                  <pic:spPr>
                    <a:xfrm rot="0">
                      <a:off x="0" y="0"/>
                      <a:ext cx="1583141" cy="1460310"/>
                    </a:xfrm>
                    <a:prstGeom prst="rect"/>
                    <a:ln>
                      <a:noFill/>
                    </a:ln>
                  </pic:spPr>
                </pic:pic>
              </a:graphicData>
            </a:graphic>
          </wp:inline>
        </w:drawing>
      </w:r>
      <w:r>
        <w:rPr>
          <w:rFonts w:ascii="Agency FB" w:cs="Arial" w:hAnsi="Agency FB"/>
          <w:bCs/>
          <w:sz w:val="24"/>
        </w:rPr>
        <w:tab/>
      </w:r>
    </w:p>
    <w:p>
      <w:pPr>
        <w:pStyle w:val="style157"/>
        <w:rPr>
          <w:rFonts w:ascii="Agency FB" w:cs="Arial" w:hAnsi="Agency FB"/>
          <w:b/>
          <w:bCs/>
          <w:color w:val="ffc000"/>
          <w:sz w:val="24"/>
        </w:rPr>
      </w:pPr>
    </w:p>
    <w:p>
      <w:pPr>
        <w:pStyle w:val="style157"/>
        <w:rPr>
          <w:rFonts w:ascii="Agency FB" w:cs="Arial" w:hAnsi="Agency FB"/>
          <w:b/>
          <w:bCs/>
          <w:sz w:val="24"/>
        </w:rPr>
      </w:pPr>
    </w:p>
    <w:p>
      <w:pPr>
        <w:pStyle w:val="style157"/>
        <w:rPr>
          <w:rFonts w:ascii="Agency FB" w:cs="Arial" w:hAnsi="Agency FB"/>
          <w:b/>
          <w:bCs/>
          <w:color w:val="ff0000"/>
          <w:sz w:val="24"/>
        </w:rPr>
      </w:pPr>
    </w:p>
    <w:p>
      <w:pPr>
        <w:pStyle w:val="style157"/>
        <w:rPr>
          <w:rFonts w:ascii="Agency FB" w:cs="Tahoma" w:hAnsi="Agency FB"/>
          <w:b/>
          <w:color w:val="ff0000"/>
          <w:sz w:val="24"/>
          <w:lang w:val="fr-FR"/>
        </w:rPr>
      </w:pPr>
    </w:p>
    <w:bookmarkStart w:id="486" w:name="_Toc477236794"/>
    <w:p>
      <w:pPr>
        <w:pStyle w:val="style157"/>
        <w:rPr>
          <w:rFonts w:ascii="Agency FB" w:cs="Tahoma" w:hAnsi="Agency FB"/>
          <w:b/>
          <w:bCs/>
          <w:color w:val="ff0000"/>
          <w:sz w:val="24"/>
          <w:lang w:val="fr-FR"/>
        </w:rPr>
      </w:pPr>
      <w:r>
        <w:rPr>
          <w:rFonts w:ascii="Agency FB" w:cs="Tahoma" w:hAnsi="Agency FB"/>
          <w:bCs/>
          <w:color w:val="ff0000"/>
          <w:sz w:val="24"/>
          <w:lang w:val="fr-FR"/>
        </w:rPr>
        <w:t>LETTRE COMMANDE</w:t>
      </w:r>
      <w:r>
        <w:rPr>
          <w:rFonts w:ascii="Agency FB" w:cs="Tahoma" w:hAnsi="Agency FB"/>
          <w:bCs/>
          <w:color w:val="ff0000"/>
          <w:sz w:val="24"/>
          <w:lang w:val="fr-FR"/>
        </w:rPr>
        <w:t xml:space="preserve"> N° __________ /M/</w:t>
      </w:r>
      <w:r>
        <w:rPr>
          <w:rFonts w:ascii="Agency FB" w:cs="Tahoma" w:hAnsi="Agency FB"/>
          <w:bCs/>
          <w:color w:val="ff0000"/>
          <w:sz w:val="24"/>
          <w:lang w:val="fr-FR"/>
        </w:rPr>
        <w:t>C-</w:t>
      </w:r>
      <w:r>
        <w:rPr>
          <w:rFonts w:ascii="Agency FB" w:cs="Tahoma" w:hAnsi="Agency FB"/>
          <w:bCs/>
          <w:color w:val="ff0000"/>
          <w:sz w:val="24"/>
          <w:lang w:val="fr-FR"/>
        </w:rPr>
        <w:t>TCHATIBALI</w:t>
      </w:r>
      <w:r>
        <w:rPr>
          <w:rFonts w:ascii="Agency FB" w:cs="Tahoma" w:hAnsi="Agency FB"/>
          <w:bCs/>
          <w:color w:val="ff0000"/>
          <w:sz w:val="24"/>
          <w:lang w:val="fr-FR"/>
        </w:rPr>
        <w:t>/</w:t>
      </w:r>
      <w:r>
        <w:rPr>
          <w:rFonts w:ascii="Agency FB" w:cs="Tahoma" w:hAnsi="Agency FB"/>
          <w:bCs/>
          <w:color w:val="ff0000"/>
          <w:sz w:val="24"/>
          <w:lang w:val="fr-FR"/>
        </w:rPr>
        <w:t>BEC/20</w:t>
      </w:r>
      <w:bookmarkEnd w:id="486"/>
      <w:r>
        <w:rPr>
          <w:rFonts w:ascii="Agency FB" w:cs="Tahoma" w:hAnsi="Agency FB"/>
          <w:bCs/>
          <w:color w:val="ff0000"/>
          <w:sz w:val="24"/>
          <w:lang w:val="fr-FR"/>
        </w:rPr>
        <w:t>25</w:t>
      </w:r>
    </w:p>
    <w:bookmarkStart w:id="487" w:name="_Toc477236795"/>
    <w:p>
      <w:pPr>
        <w:pStyle w:val="style157"/>
        <w:rPr>
          <w:rFonts w:ascii="Agency FB" w:cs="Tahoma" w:hAnsi="Agency FB"/>
          <w:b/>
          <w:color w:val="ff0000"/>
          <w:sz w:val="24"/>
          <w:lang w:val="fr-FR"/>
        </w:rPr>
      </w:pPr>
      <w:r>
        <w:rPr>
          <w:rFonts w:ascii="Agency FB" w:cs="Tahoma" w:hAnsi="Agency FB"/>
          <w:b/>
          <w:color w:val="ff0000"/>
          <w:sz w:val="24"/>
          <w:lang w:val="fr-FR"/>
        </w:rPr>
        <w:t xml:space="preserve">Passé </w:t>
      </w:r>
      <w:r>
        <w:rPr>
          <w:rFonts w:ascii="Agency FB" w:cs="Tahoma" w:hAnsi="Agency FB"/>
          <w:b/>
          <w:color w:val="ff0000"/>
          <w:sz w:val="24"/>
          <w:lang w:val="fr-FR"/>
        </w:rPr>
        <w:t xml:space="preserve">après Appel d’Offres National Ouvert </w:t>
      </w:r>
      <w:r>
        <w:rPr>
          <w:rFonts w:ascii="Agency FB" w:cs="Arial" w:hAnsi="Agency FB"/>
          <w:b/>
          <w:bCs/>
          <w:color w:val="ff0000"/>
          <w:sz w:val="24"/>
          <w:lang w:val="fr-FR"/>
        </w:rPr>
        <w:t>N</w:t>
      </w:r>
      <w:r>
        <w:rPr>
          <w:rFonts w:ascii="Agency FB" w:cs="Tahoma" w:hAnsi="Agency FB"/>
          <w:b/>
          <w:color w:val="ff0000"/>
          <w:sz w:val="24"/>
          <w:lang w:val="fr-FR"/>
        </w:rPr>
        <w:t>° 7</w:t>
      </w:r>
      <w:r>
        <w:rPr>
          <w:rFonts w:ascii="Agency FB" w:cs="Tahoma" w:hAnsi="Agency FB"/>
          <w:b/>
          <w:color w:val="ff0000"/>
          <w:sz w:val="24"/>
          <w:lang w:val="fr-FR"/>
        </w:rPr>
        <w:t xml:space="preserve"> AONO/C-</w:t>
      </w:r>
      <w:r>
        <w:rPr>
          <w:rFonts w:ascii="Agency FB" w:cs="Tahoma" w:hAnsi="Agency FB"/>
          <w:b/>
          <w:color w:val="ff0000"/>
          <w:sz w:val="24"/>
          <w:lang w:val="fr-FR"/>
        </w:rPr>
        <w:t>TCHATIBALI</w:t>
      </w:r>
      <w:r>
        <w:rPr>
          <w:rFonts w:ascii="Agency FB" w:cs="Tahoma" w:hAnsi="Agency FB"/>
          <w:b/>
          <w:color w:val="ff0000"/>
          <w:sz w:val="24"/>
          <w:lang w:val="fr-FR"/>
        </w:rPr>
        <w:t>/CIPM-TBEC/</w:t>
      </w:r>
      <w:r>
        <w:rPr>
          <w:rFonts w:ascii="Agency FB" w:cs="Tahoma" w:hAnsi="Agency FB"/>
          <w:b/>
          <w:color w:val="ff0000"/>
          <w:sz w:val="24"/>
          <w:lang w:val="fr-FR"/>
        </w:rPr>
        <w:t>2025</w:t>
      </w:r>
      <w:r>
        <w:rPr>
          <w:rFonts w:ascii="Agency FB" w:cs="Tahoma" w:hAnsi="Agency FB"/>
          <w:b/>
          <w:color w:val="ff0000"/>
          <w:sz w:val="24"/>
          <w:lang w:val="fr-FR"/>
        </w:rPr>
        <w:t xml:space="preserve"> DU 12/3/</w:t>
      </w:r>
      <w:r>
        <w:rPr>
          <w:rFonts w:ascii="Agency FB" w:cs="Tahoma" w:hAnsi="Agency FB"/>
          <w:b/>
          <w:color w:val="ff0000"/>
          <w:sz w:val="24"/>
          <w:lang w:val="fr-FR"/>
        </w:rPr>
        <w:t xml:space="preserve">2025 </w:t>
      </w:r>
      <w:r>
        <w:rPr>
          <w:rFonts w:ascii="Agency FB" w:cs="Tahoma" w:hAnsi="Agency FB"/>
          <w:b/>
          <w:color w:val="ff0000"/>
          <w:sz w:val="24"/>
          <w:lang w:val="fr-FR"/>
        </w:rPr>
        <w:t xml:space="preserve">relatif aux travaux </w:t>
      </w:r>
      <w:r>
        <w:rPr>
          <w:rFonts w:ascii="Agency FB" w:cs="Tahoma" w:hAnsi="Agency FB"/>
          <w:b/>
          <w:color w:val="ff0000"/>
          <w:sz w:val="24"/>
          <w:lang w:val="fr-FR"/>
        </w:rPr>
        <w:t xml:space="preserve">de construction du </w:t>
      </w:r>
      <w:r>
        <w:rPr>
          <w:rFonts w:ascii="Agency FB" w:cs="Tahoma" w:hAnsi="Agency FB"/>
          <w:b/>
          <w:color w:val="ff0000"/>
          <w:sz w:val="24"/>
          <w:lang w:val="fr-FR"/>
        </w:rPr>
        <w:t>Foyer</w:t>
      </w:r>
      <w:r>
        <w:rPr>
          <w:rFonts w:ascii="Agency FB" w:cs="Tahoma" w:hAnsi="Agency FB"/>
          <w:b/>
          <w:color w:val="ff0000"/>
          <w:sz w:val="24"/>
          <w:lang w:val="fr-FR"/>
        </w:rPr>
        <w:t xml:space="preserve"> des Jeunes (CMPJ)</w:t>
      </w:r>
      <w:r>
        <w:rPr>
          <w:rFonts w:ascii="Agency FB" w:cs="Tahoma" w:hAnsi="Agency FB"/>
          <w:b/>
          <w:color w:val="ff0000"/>
          <w:sz w:val="24"/>
          <w:lang w:val="fr-FR"/>
        </w:rPr>
        <w:t xml:space="preserve"> de </w:t>
      </w:r>
      <w:r>
        <w:rPr>
          <w:rFonts w:ascii="Agency FB" w:cs="Tahoma" w:hAnsi="Agency FB"/>
          <w:b/>
          <w:color w:val="ff0000"/>
          <w:sz w:val="24"/>
          <w:lang w:val="fr-FR"/>
        </w:rPr>
        <w:t>Tchatibali</w:t>
      </w:r>
      <w:r>
        <w:rPr>
          <w:rFonts w:ascii="Agency FB" w:cs="Tahoma" w:hAnsi="Agency FB"/>
          <w:b/>
          <w:color w:val="ff0000"/>
          <w:sz w:val="24"/>
          <w:lang w:val="fr-FR"/>
        </w:rPr>
        <w:t xml:space="preserve">, </w:t>
      </w:r>
      <w:r>
        <w:rPr>
          <w:rFonts w:ascii="Agency FB" w:cs="Tahoma" w:hAnsi="Agency FB"/>
          <w:b/>
          <w:color w:val="ff0000"/>
          <w:sz w:val="24"/>
          <w:lang w:val="fr-FR"/>
        </w:rPr>
        <w:t xml:space="preserve">Arrondissement de </w:t>
      </w:r>
      <w:r>
        <w:rPr>
          <w:rFonts w:ascii="Agency FB" w:cs="Tahoma" w:hAnsi="Agency FB"/>
          <w:b/>
          <w:color w:val="ff0000"/>
          <w:sz w:val="24"/>
          <w:lang w:val="fr-FR"/>
        </w:rPr>
        <w:t>Tchatibali</w:t>
      </w:r>
      <w:r>
        <w:rPr>
          <w:rFonts w:ascii="Agency FB" w:cs="Tahoma" w:hAnsi="Agency FB"/>
          <w:b/>
          <w:color w:val="ff0000"/>
          <w:sz w:val="24"/>
          <w:lang w:val="fr-FR"/>
        </w:rPr>
        <w:t xml:space="preserve"> ; </w:t>
      </w:r>
      <w:r>
        <w:rPr>
          <w:rFonts w:ascii="Agency FB" w:cs="Tahoma" w:hAnsi="Agency FB"/>
          <w:b/>
          <w:color w:val="ff0000"/>
          <w:sz w:val="24"/>
          <w:lang w:val="fr-FR"/>
        </w:rPr>
        <w:t>Département de</w:t>
      </w:r>
      <w:r>
        <w:rPr>
          <w:rFonts w:ascii="Agency FB" w:cs="Tahoma" w:hAnsi="Agency FB"/>
          <w:b/>
          <w:sz w:val="24"/>
          <w:lang w:val="fr-FR"/>
        </w:rPr>
        <w:t xml:space="preserve"> Mayo </w:t>
      </w:r>
      <w:r>
        <w:rPr>
          <w:rFonts w:ascii="Agency FB" w:cs="Tahoma" w:hAnsi="Agency FB"/>
          <w:b/>
          <w:sz w:val="24"/>
          <w:lang w:val="fr-FR"/>
        </w:rPr>
        <w:t>Danay</w:t>
      </w:r>
      <w:r>
        <w:rPr>
          <w:rFonts w:ascii="Agency FB" w:cs="Tahoma" w:hAnsi="Agency FB"/>
          <w:b/>
          <w:sz w:val="24"/>
          <w:lang w:val="fr-FR"/>
        </w:rPr>
        <w:t xml:space="preserve">, Région </w:t>
      </w:r>
      <w:bookmarkEnd w:id="487"/>
      <w:r>
        <w:rPr>
          <w:rFonts w:ascii="Agency FB" w:cs="Tahoma" w:hAnsi="Agency FB"/>
          <w:b/>
          <w:sz w:val="24"/>
          <w:lang w:val="fr-FR"/>
        </w:rPr>
        <w:t>de L’Extrême Nord</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ab/>
      </w:r>
      <w:bookmarkStart w:id="488" w:name="_Toc477236796"/>
      <w:r>
        <w:rPr>
          <w:rFonts w:ascii="Agency FB" w:cs="Tahoma" w:hAnsi="Agency FB"/>
          <w:b/>
          <w:sz w:val="24"/>
          <w:lang w:val="fr-FR"/>
        </w:rPr>
        <w:t>Maître d’Ouvrage</w:t>
      </w:r>
      <w:r>
        <w:rPr>
          <w:rFonts w:ascii="Agency FB" w:cs="Tahoma" w:hAnsi="Agency FB"/>
          <w:sz w:val="24"/>
          <w:lang w:val="fr-FR"/>
        </w:rPr>
        <w:t xml:space="preserve"> : </w:t>
      </w:r>
      <w:bookmarkEnd w:id="488"/>
      <w:r>
        <w:rPr>
          <w:rFonts w:ascii="Agency FB" w:cs="Tahoma" w:hAnsi="Agency FB"/>
          <w:sz w:val="24"/>
          <w:lang w:val="fr-FR"/>
        </w:rPr>
        <w:t xml:space="preserve">le Maire de la Commune </w:t>
      </w:r>
      <w:r>
        <w:rPr>
          <w:rFonts w:ascii="Agency FB" w:cs="Tahoma" w:hAnsi="Agency FB"/>
          <w:sz w:val="24"/>
          <w:lang w:val="fr-FR"/>
        </w:rPr>
        <w:t>Tchatibali</w:t>
      </w:r>
      <w:r>
        <w:rPr>
          <w:rFonts w:ascii="Agency FB" w:cs="Tahoma" w:hAnsi="Agency FB"/>
          <w:sz w:val="24"/>
          <w:lang w:val="fr-FR"/>
        </w:rPr>
        <w:tab/>
      </w:r>
    </w:p>
    <w:p>
      <w:pPr>
        <w:pStyle w:val="style157"/>
        <w:rPr>
          <w:rFonts w:ascii="Agency FB" w:cs="Tahoma" w:hAnsi="Agency FB"/>
          <w:b/>
          <w:sz w:val="24"/>
          <w:lang w:val="fr-FR"/>
        </w:rPr>
      </w:pPr>
    </w:p>
    <w:bookmarkStart w:id="489" w:name="_Toc477236797"/>
    <w:p>
      <w:pPr>
        <w:pStyle w:val="style157"/>
        <w:rPr>
          <w:rFonts w:ascii="Agency FB" w:cs="Tahoma" w:hAnsi="Agency FB"/>
          <w:sz w:val="24"/>
          <w:lang w:val="fr-FR"/>
        </w:rPr>
      </w:pPr>
      <w:r>
        <w:rPr>
          <w:rFonts w:ascii="Agency FB" w:cs="Tahoma" w:hAnsi="Agency FB"/>
          <w:b/>
          <w:sz w:val="24"/>
          <w:lang w:val="fr-FR"/>
        </w:rPr>
        <w:t>TITULAIRE:</w:t>
      </w:r>
      <w:r>
        <w:rPr>
          <w:rFonts w:ascii="Agency FB" w:cs="Tahoma" w:hAnsi="Agency FB"/>
          <w:sz w:val="24"/>
          <w:lang w:val="fr-FR"/>
        </w:rPr>
        <w:tab/>
      </w:r>
      <w:r>
        <w:rPr>
          <w:rFonts w:ascii="Agency FB" w:cs="Tahoma" w:hAnsi="Agency FB"/>
          <w:b/>
          <w:sz w:val="24"/>
          <w:lang w:val="fr-FR"/>
        </w:rPr>
        <w:t xml:space="preserve"> SOCIETE -----------------</w:t>
      </w:r>
      <w:bookmarkEnd w:id="489"/>
    </w:p>
    <w:p>
      <w:pPr>
        <w:pStyle w:val="style157"/>
        <w:rPr>
          <w:rFonts w:ascii="Agency FB" w:cs="Tahoma" w:hAnsi="Agency FB"/>
          <w:sz w:val="24"/>
          <w:lang w:val="fr-FR"/>
        </w:rPr>
      </w:pPr>
      <w:r>
        <w:rPr>
          <w:rFonts w:ascii="Agency FB" w:cs="Tahoma" w:hAnsi="Agency FB"/>
          <w:sz w:val="24"/>
          <w:lang w:val="fr-FR"/>
        </w:rPr>
        <w:t xml:space="preserve">B.P : </w:t>
      </w:r>
      <w:r>
        <w:rPr>
          <w:rFonts w:ascii="Agency FB" w:cs="Tahoma" w:hAnsi="Agency FB"/>
          <w:sz w:val="24"/>
          <w:lang w:val="fr-FR"/>
        </w:rPr>
        <w:t xml:space="preserve">----------------- </w:t>
      </w:r>
      <w:r>
        <w:rPr>
          <w:rFonts w:ascii="Agency FB" w:cs="Tahoma" w:hAnsi="Agency FB"/>
          <w:sz w:val="24"/>
          <w:lang w:val="fr-FR"/>
        </w:rPr>
        <w:t>.</w:t>
      </w:r>
      <w:r>
        <w:rPr>
          <w:rFonts w:ascii="Agency FB" w:cs="Tahoma" w:hAnsi="Agency FB"/>
          <w:sz w:val="24"/>
          <w:lang w:val="fr-FR"/>
        </w:rPr>
        <w:t xml:space="preserve"> TEL : ------------------------------ </w:t>
      </w:r>
    </w:p>
    <w:p>
      <w:pPr>
        <w:pStyle w:val="style157"/>
        <w:rPr>
          <w:rFonts w:ascii="Agency FB" w:cs="Tahoma" w:hAnsi="Agency FB"/>
          <w:sz w:val="24"/>
          <w:lang w:val="fr-FR"/>
        </w:rPr>
      </w:pPr>
      <w:r>
        <w:rPr>
          <w:rFonts w:ascii="Agency FB" w:cs="Tahoma" w:hAnsi="Agency FB"/>
          <w:sz w:val="24"/>
          <w:lang w:val="fr-FR"/>
        </w:rPr>
        <w:t xml:space="preserve">N° R.C : </w:t>
      </w:r>
      <w:r>
        <w:rPr>
          <w:rFonts w:ascii="Agency FB" w:cs="Tahoma" w:hAnsi="Agency FB"/>
          <w:b/>
          <w:sz w:val="24"/>
          <w:lang w:val="fr-FR"/>
        </w:rPr>
        <w:t>---------------------------</w:t>
      </w:r>
    </w:p>
    <w:p>
      <w:pPr>
        <w:pStyle w:val="style157"/>
        <w:rPr>
          <w:rFonts w:ascii="Agency FB" w:cs="Tahoma" w:hAnsi="Agency FB"/>
          <w:b/>
          <w:sz w:val="24"/>
          <w:lang w:val="fr-FR"/>
        </w:rPr>
      </w:pPr>
      <w:r>
        <w:rPr>
          <w:rFonts w:ascii="Agency FB" w:cs="Tahoma" w:hAnsi="Agency FB"/>
          <w:sz w:val="24"/>
          <w:lang w:val="fr-FR"/>
        </w:rPr>
        <w:t>N° CONTRIBUABLE </w:t>
      </w:r>
      <w:r>
        <w:rPr>
          <w:rFonts w:ascii="Agency FB" w:cs="Tahoma" w:hAnsi="Agency FB"/>
          <w:b/>
          <w:sz w:val="24"/>
          <w:lang w:val="fr-FR"/>
        </w:rPr>
        <w:t>: -------------------</w:t>
      </w:r>
    </w:p>
    <w:p>
      <w:pPr>
        <w:pStyle w:val="style157"/>
        <w:rPr>
          <w:rFonts w:ascii="Agency FB" w:cs="Tahoma" w:hAnsi="Agency FB"/>
          <w:sz w:val="24"/>
          <w:lang w:val="fr-FR"/>
        </w:rPr>
      </w:pPr>
      <w:r>
        <w:rPr>
          <w:rFonts w:ascii="Agency FB" w:cs="Tahoma" w:hAnsi="Agency FB"/>
          <w:sz w:val="24"/>
          <w:lang w:val="fr-FR"/>
        </w:rPr>
        <w:t xml:space="preserve">N° CPTE : </w:t>
      </w:r>
      <w:r>
        <w:rPr>
          <w:rFonts w:ascii="Agency FB" w:cs="Tahoma" w:hAnsi="Agency FB"/>
          <w:b/>
          <w:sz w:val="24"/>
          <w:lang w:val="fr-FR"/>
        </w:rPr>
        <w:t>-----------------------</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lang w:val="fr-FR"/>
        </w:rPr>
        <w:t>OBJET :</w:t>
      </w:r>
      <w:r>
        <w:rPr>
          <w:rFonts w:ascii="Agency FB" w:cs="Tahoma" w:hAnsi="Agency FB"/>
          <w:b/>
          <w:sz w:val="24"/>
          <w:lang w:val="fr-FR"/>
        </w:rPr>
        <w:tab/>
      </w:r>
      <w:r>
        <w:rPr>
          <w:rFonts w:ascii="Agency FB" w:cs="Calibri" w:hAnsi="Agency FB"/>
          <w:b/>
          <w:sz w:val="24"/>
          <w:lang w:val="fr-FR"/>
        </w:rPr>
        <w:t xml:space="preserve">TRAVAUX </w:t>
      </w:r>
      <w:r>
        <w:rPr>
          <w:rFonts w:ascii="Agency FB" w:cs="Calibri" w:hAnsi="Agency FB"/>
          <w:b/>
          <w:sz w:val="24"/>
          <w:lang w:val="fr-FR"/>
        </w:rPr>
        <w:t xml:space="preserve">DE </w:t>
      </w:r>
      <w:r>
        <w:rPr>
          <w:rFonts w:ascii="Agency FB" w:cs="Tahoma" w:hAnsi="Agency FB"/>
          <w:b/>
          <w:sz w:val="24"/>
          <w:lang w:val="fr-FR"/>
        </w:rPr>
        <w:t xml:space="preserve">CONSTRUCTION DU </w:t>
      </w:r>
      <w:r>
        <w:rPr>
          <w:rFonts w:ascii="Agency FB" w:cs="Tahoma" w:hAnsi="Agency FB"/>
          <w:b/>
          <w:sz w:val="24"/>
          <w:lang w:val="fr-FR"/>
        </w:rPr>
        <w:t>FOYER</w:t>
      </w:r>
      <w:r>
        <w:rPr>
          <w:rFonts w:ascii="Agency FB" w:cs="Tahoma" w:hAnsi="Agency FB"/>
          <w:b/>
          <w:sz w:val="24"/>
          <w:lang w:val="fr-FR"/>
        </w:rPr>
        <w:t xml:space="preserve">DES JEUNES) DE </w:t>
      </w:r>
      <w:r>
        <w:rPr>
          <w:rFonts w:ascii="Agency FB" w:cs="Tahoma" w:hAnsi="Agency FB"/>
          <w:b/>
          <w:sz w:val="24"/>
          <w:lang w:val="fr-FR"/>
        </w:rPr>
        <w:t>TCHATIBALI</w:t>
      </w:r>
    </w:p>
    <w:p>
      <w:pPr>
        <w:pStyle w:val="style157"/>
        <w:rPr>
          <w:rFonts w:ascii="Agency FB" w:cs="Tahoma" w:hAnsi="Agency FB"/>
          <w:b/>
          <w:sz w:val="24"/>
          <w:lang w:val="fr-FR"/>
        </w:rPr>
      </w:pPr>
    </w:p>
    <w:bookmarkStart w:id="490" w:name="_Toc477236798"/>
    <w:p>
      <w:pPr>
        <w:pStyle w:val="style157"/>
        <w:rPr>
          <w:rFonts w:ascii="Agency FB" w:cs="Tahoma" w:hAnsi="Agency FB"/>
          <w:b/>
          <w:sz w:val="24"/>
          <w:lang w:val="fr-FR"/>
        </w:rPr>
      </w:pPr>
      <w:r>
        <w:rPr>
          <w:rFonts w:ascii="Agency FB" w:cs="Tahoma" w:hAnsi="Agency FB"/>
          <w:b/>
          <w:sz w:val="24"/>
          <w:lang w:val="fr-FR"/>
        </w:rPr>
        <w:t>LIEU :</w:t>
      </w:r>
      <w:r>
        <w:rPr>
          <w:rFonts w:ascii="Agency FB" w:cs="Tahoma" w:hAnsi="Agency FB"/>
          <w:sz w:val="24"/>
          <w:lang w:val="fr-FR"/>
        </w:rPr>
        <w:tab/>
      </w:r>
      <w:r>
        <w:rPr>
          <w:rFonts w:ascii="Agency FB" w:cs="Tahoma" w:hAnsi="Agency FB"/>
          <w:sz w:val="24"/>
          <w:lang w:val="fr-FR"/>
        </w:rPr>
        <w:t>TCHATIBALI</w:t>
      </w:r>
      <w:r>
        <w:rPr>
          <w:rFonts w:ascii="Agency FB" w:cs="Tahoma" w:hAnsi="Agency FB"/>
          <w:sz w:val="24"/>
          <w:lang w:val="fr-FR"/>
        </w:rPr>
        <w:tab/>
      </w:r>
      <w:r>
        <w:rPr>
          <w:rFonts w:ascii="Agency FB" w:cs="Tahoma" w:hAnsi="Agency FB"/>
          <w:b/>
          <w:sz w:val="24"/>
          <w:lang w:val="fr-FR"/>
        </w:rPr>
        <w:t xml:space="preserve">REGION : </w:t>
      </w:r>
      <w:r>
        <w:rPr>
          <w:rFonts w:ascii="Agency FB" w:cs="Tahoma" w:hAnsi="Agency FB"/>
          <w:b/>
          <w:sz w:val="24"/>
          <w:lang w:val="fr-FR"/>
        </w:rPr>
        <w:t>Extrême-Nord</w:t>
      </w:r>
      <w:bookmarkEnd w:id="490"/>
    </w:p>
    <w:p>
      <w:pPr>
        <w:pStyle w:val="style157"/>
        <w:rPr>
          <w:rFonts w:ascii="Agency FB" w:cs="Tahoma" w:hAnsi="Agency FB"/>
          <w:b/>
          <w:sz w:val="24"/>
          <w:lang w:val="fr-FR"/>
        </w:rPr>
      </w:pPr>
      <w:r>
        <w:rPr>
          <w:rFonts w:ascii="Agency FB" w:cs="Tahoma" w:hAnsi="Agency FB"/>
          <w:b/>
          <w:sz w:val="24"/>
          <w:lang w:val="fr-FR"/>
        </w:rPr>
        <w:t>DEL</w:t>
      </w:r>
      <w:r>
        <w:rPr>
          <w:rFonts w:ascii="Agency FB" w:cs="Tahoma" w:hAnsi="Agency FB"/>
          <w:b/>
          <w:sz w:val="24"/>
          <w:lang w:val="fr-FR"/>
        </w:rPr>
        <w:t>AI D’EXECUTION :</w:t>
      </w:r>
      <w:r>
        <w:rPr>
          <w:rFonts w:ascii="Agency FB" w:cs="Tahoma" w:hAnsi="Agency FB"/>
          <w:b/>
          <w:sz w:val="24"/>
          <w:lang w:val="fr-FR"/>
        </w:rPr>
        <w:t xml:space="preserve"> TROIS</w:t>
      </w:r>
      <w:r>
        <w:rPr>
          <w:rFonts w:ascii="Agency FB" w:cs="Tahoma" w:hAnsi="Agency FB"/>
          <w:b/>
          <w:sz w:val="24"/>
          <w:lang w:val="fr-FR"/>
        </w:rPr>
        <w:t xml:space="preserve"> (0</w:t>
      </w:r>
      <w:r>
        <w:rPr>
          <w:rFonts w:ascii="Agency FB" w:cs="Tahoma" w:hAnsi="Agency FB"/>
          <w:b/>
          <w:sz w:val="24"/>
          <w:lang w:val="fr-FR"/>
        </w:rPr>
        <w:t>3</w:t>
      </w:r>
      <w:r>
        <w:rPr>
          <w:rFonts w:ascii="Agency FB" w:cs="Tahoma" w:hAnsi="Agency FB"/>
          <w:b/>
          <w:sz w:val="24"/>
          <w:lang w:val="fr-FR"/>
        </w:rPr>
        <w:t>)</w:t>
      </w:r>
      <w:r>
        <w:rPr>
          <w:rFonts w:ascii="Agency FB" w:cs="Tahoma" w:hAnsi="Agency FB"/>
          <w:sz w:val="24"/>
          <w:lang w:val="fr-FR"/>
        </w:rPr>
        <w:t xml:space="preserve"> </w:t>
      </w:r>
      <w:r>
        <w:rPr>
          <w:rFonts w:ascii="Agency FB" w:cs="Tahoma" w:hAnsi="Agency FB"/>
          <w:sz w:val="24"/>
          <w:lang w:val="fr-FR"/>
        </w:rPr>
        <w:t>MOIS</w:t>
      </w:r>
      <w:r>
        <w:rPr>
          <w:rFonts w:ascii="Agency FB" w:cs="Tahoma" w:hAnsi="Agency FB"/>
          <w:sz w:val="24"/>
          <w:lang w:val="fr-FR"/>
        </w:rPr>
        <w:t xml:space="preserve"> </w:t>
      </w:r>
    </w:p>
    <w:p>
      <w:pPr>
        <w:pStyle w:val="style157"/>
        <w:rPr>
          <w:rFonts w:ascii="Agency FB" w:cs="Tahoma" w:hAnsi="Agency FB"/>
          <w:b/>
          <w:sz w:val="24"/>
          <w:lang w:val="fr-FR"/>
        </w:rPr>
      </w:pPr>
      <w:r>
        <w:rPr>
          <w:rFonts w:ascii="Agency FB" w:cs="Tahoma" w:hAnsi="Agency FB"/>
          <w:b/>
          <w:sz w:val="24"/>
          <w:lang w:val="fr-FR"/>
        </w:rPr>
        <w:t>MONTANT </w:t>
      </w:r>
      <w:r>
        <w:rPr>
          <w:rFonts w:ascii="Agency FB" w:cs="Tahoma" w:hAnsi="Agency FB"/>
          <w:b/>
          <w:sz w:val="24"/>
          <w:lang w:val="fr-FR"/>
        </w:rPr>
        <w:t>:  ---------------------</w:t>
      </w:r>
      <w:r>
        <w:rPr>
          <w:rFonts w:ascii="Agency FB" w:cs="Tahoma" w:hAnsi="Agency FB"/>
          <w:b/>
          <w:sz w:val="24"/>
          <w:lang w:val="fr-FR"/>
        </w:rPr>
        <w:t xml:space="preserve"> Francs CFA TT</w:t>
      </w:r>
    </w:p>
    <w:p>
      <w:pPr>
        <w:pStyle w:val="style157"/>
        <w:rPr>
          <w:rFonts w:ascii="Agency FB" w:cs="Tahoma" w:hAnsi="Agency FB"/>
          <w:b/>
          <w:sz w:val="24"/>
          <w:lang w:val="fr-FR"/>
        </w:rPr>
      </w:pPr>
      <w:r>
        <w:rPr>
          <w:rFonts w:ascii="Agency FB" w:cs="Tahoma" w:hAnsi="Agency FB"/>
          <w:b/>
          <w:sz w:val="24"/>
          <w:lang w:val="fr-FR"/>
        </w:rPr>
        <w:t xml:space="preserve">                     </w:t>
      </w:r>
      <w:r>
        <w:rPr>
          <w:rFonts w:ascii="Agency FB" w:cs="Tahoma" w:hAnsi="Agency FB"/>
          <w:b/>
          <w:sz w:val="24"/>
          <w:lang w:val="fr-FR"/>
        </w:rPr>
        <w:t>décomposé</w:t>
      </w:r>
      <w:r>
        <w:rPr>
          <w:rFonts w:ascii="Agency FB" w:cs="Tahoma" w:hAnsi="Agency FB"/>
          <w:b/>
          <w:sz w:val="24"/>
          <w:lang w:val="fr-FR"/>
        </w:rPr>
        <w:t xml:space="preserve"> ainsi qu’il suit : </w:t>
      </w:r>
    </w:p>
    <w:p>
      <w:pPr>
        <w:pStyle w:val="style157"/>
        <w:rPr>
          <w:rFonts w:ascii="Agency FB" w:cs="Tahoma" w:hAnsi="Agency FB"/>
          <w:b/>
          <w:sz w:val="24"/>
          <w:lang w:val="fr-FR"/>
        </w:rPr>
      </w:pPr>
    </w:p>
    <w:p>
      <w:pPr>
        <w:pStyle w:val="style157"/>
        <w:rPr>
          <w:rFonts w:ascii="Agency FB" w:cs="Tahoma" w:hAnsi="Agency FB"/>
          <w:b/>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3261"/>
      </w:tblGrid>
      <w:tr>
        <w:trPr>
          <w:cantSplit/>
        </w:trPr>
        <w:tc>
          <w:tcPr>
            <w:tcW w:w="2830" w:type="dxa"/>
            <w:tcBorders/>
            <w:vAlign w:val="center"/>
            <w:hideMark/>
          </w:tcPr>
          <w:p>
            <w:pPr>
              <w:pStyle w:val="style157"/>
              <w:rPr>
                <w:rFonts w:ascii="Agency FB" w:cs="Tahoma" w:hAnsi="Agency FB"/>
                <w:b/>
                <w:sz w:val="24"/>
              </w:rPr>
            </w:pPr>
            <w:r>
              <w:rPr>
                <w:rFonts w:ascii="Agency FB" w:cs="Tahoma" w:hAnsi="Agency FB"/>
                <w:b/>
                <w:sz w:val="24"/>
              </w:rPr>
              <w:t>MONTANTS (FCFA)</w:t>
            </w:r>
          </w:p>
        </w:tc>
        <w:tc>
          <w:tcPr>
            <w:tcW w:w="3261" w:type="dxa"/>
            <w:tcBorders/>
            <w:vAlign w:val="center"/>
            <w:hideMark/>
          </w:tcPr>
          <w:p>
            <w:pPr>
              <w:pStyle w:val="style157"/>
              <w:rPr>
                <w:rFonts w:ascii="Agency FB" w:cs="Tahoma" w:hAnsi="Agency FB"/>
                <w:b/>
                <w:sz w:val="24"/>
              </w:rPr>
            </w:pPr>
            <w:r>
              <w:rPr>
                <w:rFonts w:ascii="Agency FB" w:cs="Tahoma" w:hAnsi="Agency FB"/>
                <w:b/>
                <w:sz w:val="24"/>
              </w:rPr>
              <w:t xml:space="preserve">Tranche </w:t>
            </w:r>
            <w:r>
              <w:rPr>
                <w:rFonts w:ascii="Agency FB" w:cs="Tahoma" w:hAnsi="Agency FB"/>
                <w:b/>
                <w:sz w:val="24"/>
              </w:rPr>
              <w:t>Unique</w:t>
            </w:r>
          </w:p>
        </w:tc>
      </w:tr>
      <w:tr>
        <w:tblPrEx/>
        <w:trPr/>
        <w:tc>
          <w:tcPr>
            <w:tcW w:w="2830" w:type="dxa"/>
            <w:tcBorders/>
            <w:hideMark/>
          </w:tcPr>
          <w:p>
            <w:pPr>
              <w:pStyle w:val="style157"/>
              <w:rPr>
                <w:rFonts w:ascii="Agency FB" w:cs="Tahoma" w:hAnsi="Agency FB"/>
                <w:b/>
                <w:sz w:val="24"/>
              </w:rPr>
            </w:pPr>
            <w:r>
              <w:rPr>
                <w:rFonts w:ascii="Agency FB" w:cs="Tahoma" w:hAnsi="Agency FB"/>
                <w:b/>
                <w:sz w:val="24"/>
              </w:rPr>
              <w:t>TTC</w:t>
            </w:r>
          </w:p>
        </w:tc>
        <w:tc>
          <w:tcPr>
            <w:tcW w:w="3261" w:type="dxa"/>
            <w:tcBorders/>
          </w:tcPr>
          <w:p>
            <w:pPr>
              <w:pStyle w:val="style157"/>
              <w:rPr>
                <w:rFonts w:ascii="Agency FB" w:cs="Tahoma" w:hAnsi="Agency FB"/>
                <w:b/>
                <w:sz w:val="24"/>
              </w:rPr>
            </w:pPr>
          </w:p>
        </w:tc>
      </w:tr>
      <w:tr>
        <w:tblPrEx/>
        <w:trPr/>
        <w:tc>
          <w:tcPr>
            <w:tcW w:w="2830" w:type="dxa"/>
            <w:tcBorders/>
            <w:hideMark/>
          </w:tcPr>
          <w:p>
            <w:pPr>
              <w:pStyle w:val="style157"/>
              <w:rPr>
                <w:rFonts w:ascii="Agency FB" w:cs="Tahoma" w:hAnsi="Agency FB"/>
                <w:b/>
                <w:sz w:val="24"/>
              </w:rPr>
            </w:pPr>
            <w:r>
              <w:rPr>
                <w:rFonts w:ascii="Agency FB" w:cs="Tahoma" w:hAnsi="Agency FB"/>
                <w:b/>
                <w:sz w:val="24"/>
              </w:rPr>
              <w:t>HTVA</w:t>
            </w:r>
          </w:p>
        </w:tc>
        <w:tc>
          <w:tcPr>
            <w:tcW w:w="3261" w:type="dxa"/>
            <w:tcBorders/>
          </w:tcPr>
          <w:p>
            <w:pPr>
              <w:pStyle w:val="style157"/>
              <w:rPr>
                <w:rFonts w:ascii="Agency FB" w:cs="Tahoma" w:hAnsi="Agency FB"/>
                <w:sz w:val="24"/>
              </w:rPr>
            </w:pPr>
          </w:p>
        </w:tc>
      </w:tr>
      <w:tr>
        <w:tblPrEx/>
        <w:trPr/>
        <w:tc>
          <w:tcPr>
            <w:tcW w:w="2830" w:type="dxa"/>
            <w:tcBorders/>
            <w:hideMark/>
          </w:tcPr>
          <w:p>
            <w:pPr>
              <w:pStyle w:val="style157"/>
              <w:rPr>
                <w:rFonts w:ascii="Agency FB" w:cs="Tahoma" w:hAnsi="Agency FB"/>
                <w:sz w:val="24"/>
              </w:rPr>
            </w:pPr>
            <w:r>
              <w:rPr>
                <w:rFonts w:ascii="Agency FB" w:cs="Tahoma" w:hAnsi="Agency FB"/>
                <w:sz w:val="24"/>
              </w:rPr>
              <w:t>T.V.A. (19</w:t>
            </w:r>
            <w:r>
              <w:rPr>
                <w:rFonts w:ascii="Agency FB" w:cs="Tahoma" w:hAnsi="Agency FB"/>
                <w:sz w:val="24"/>
              </w:rPr>
              <w:t>,25</w:t>
            </w:r>
            <w:r>
              <w:rPr>
                <w:rFonts w:ascii="Agency FB" w:cs="Tahoma" w:hAnsi="Agency FB"/>
                <w:sz w:val="24"/>
              </w:rPr>
              <w:t>%)</w:t>
            </w:r>
          </w:p>
        </w:tc>
        <w:tc>
          <w:tcPr>
            <w:tcW w:w="3261" w:type="dxa"/>
            <w:tcBorders/>
          </w:tcPr>
          <w:p>
            <w:pPr>
              <w:pStyle w:val="style157"/>
              <w:rPr>
                <w:rFonts w:ascii="Agency FB" w:cs="Tahoma" w:hAnsi="Agency FB"/>
                <w:sz w:val="24"/>
              </w:rPr>
            </w:pPr>
          </w:p>
        </w:tc>
      </w:tr>
      <w:tr>
        <w:tblPrEx/>
        <w:trPr/>
        <w:tc>
          <w:tcPr>
            <w:tcW w:w="2830" w:type="dxa"/>
            <w:tcBorders/>
            <w:hideMark/>
          </w:tcPr>
          <w:p>
            <w:pPr>
              <w:pStyle w:val="style157"/>
              <w:rPr>
                <w:rFonts w:ascii="Agency FB" w:cs="Tahoma" w:hAnsi="Agency FB"/>
                <w:sz w:val="24"/>
              </w:rPr>
            </w:pPr>
            <w:r>
              <w:rPr>
                <w:rFonts w:ascii="Agency FB" w:cs="Tahoma" w:hAnsi="Agency FB"/>
                <w:sz w:val="24"/>
              </w:rPr>
              <w:t>AIR (2</w:t>
            </w:r>
            <w:r>
              <w:rPr>
                <w:rFonts w:ascii="Agency FB" w:cs="Tahoma" w:hAnsi="Agency FB"/>
                <w:sz w:val="24"/>
              </w:rPr>
              <w:t>,2</w:t>
            </w:r>
            <w:r>
              <w:rPr>
                <w:rFonts w:ascii="Agency FB" w:cs="Tahoma" w:hAnsi="Agency FB"/>
                <w:sz w:val="24"/>
              </w:rPr>
              <w:t>%)</w:t>
            </w:r>
          </w:p>
        </w:tc>
        <w:tc>
          <w:tcPr>
            <w:tcW w:w="3261" w:type="dxa"/>
            <w:tcBorders/>
          </w:tcPr>
          <w:p>
            <w:pPr>
              <w:pStyle w:val="style157"/>
              <w:rPr>
                <w:rFonts w:ascii="Agency FB" w:cs="Tahoma" w:hAnsi="Agency FB"/>
                <w:b/>
                <w:sz w:val="24"/>
              </w:rPr>
            </w:pPr>
          </w:p>
        </w:tc>
      </w:tr>
      <w:tr>
        <w:tblPrEx/>
        <w:trPr/>
        <w:tc>
          <w:tcPr>
            <w:tcW w:w="2830" w:type="dxa"/>
            <w:tcBorders/>
            <w:hideMark/>
          </w:tcPr>
          <w:p>
            <w:pPr>
              <w:pStyle w:val="style157"/>
              <w:rPr>
                <w:rFonts w:ascii="Agency FB" w:cs="Tahoma" w:hAnsi="Agency FB"/>
                <w:b/>
                <w:sz w:val="24"/>
              </w:rPr>
            </w:pPr>
            <w:r>
              <w:rPr>
                <w:rFonts w:ascii="Agency FB" w:cs="Tahoma" w:hAnsi="Agency FB"/>
                <w:b/>
                <w:sz w:val="24"/>
              </w:rPr>
              <w:t>Net à mandater</w:t>
            </w:r>
          </w:p>
        </w:tc>
        <w:tc>
          <w:tcPr>
            <w:tcW w:w="3261" w:type="dxa"/>
            <w:tcBorders/>
          </w:tcPr>
          <w:p>
            <w:pPr>
              <w:pStyle w:val="style157"/>
              <w:rPr>
                <w:rFonts w:ascii="Agency FB" w:cs="Tahoma" w:hAnsi="Agency FB"/>
                <w:b/>
                <w:sz w:val="24"/>
              </w:rPr>
            </w:pPr>
          </w:p>
        </w:tc>
      </w:tr>
    </w:tbl>
    <w:p>
      <w:pPr>
        <w:pStyle w:val="style157"/>
        <w:rPr>
          <w:rFonts w:ascii="Agency FB" w:cs="Tahoma" w:hAnsi="Agency FB"/>
          <w:sz w:val="24"/>
        </w:rPr>
      </w:pPr>
    </w:p>
    <w:p>
      <w:pPr>
        <w:pStyle w:val="style157"/>
        <w:rPr>
          <w:rFonts w:ascii="Agency FB" w:cs="Tahoma" w:hAnsi="Agency FB"/>
          <w:sz w:val="24"/>
        </w:rPr>
      </w:pPr>
    </w:p>
    <w:bookmarkStart w:id="491" w:name="_Toc477236799"/>
    <w:p>
      <w:pPr>
        <w:pStyle w:val="style157"/>
        <w:rPr>
          <w:rFonts w:ascii="Agency FB" w:cs="Tahoma" w:hAnsi="Agency FB"/>
          <w:b/>
          <w:sz w:val="24"/>
        </w:rPr>
      </w:pPr>
      <w:r>
        <w:rPr>
          <w:rFonts w:ascii="Agency FB" w:cs="Tahoma" w:hAnsi="Agency FB"/>
          <w:b/>
          <w:sz w:val="24"/>
        </w:rPr>
        <w:t>FINANCEMENT:</w:t>
      </w:r>
      <w:r>
        <w:rPr>
          <w:rFonts w:ascii="Agency FB" w:cs="Tahoma" w:hAnsi="Agency FB"/>
          <w:sz w:val="24"/>
        </w:rPr>
        <w:tab/>
      </w:r>
      <w:r>
        <w:rPr>
          <w:rFonts w:ascii="Agency FB" w:cs="Tahoma" w:hAnsi="Agency FB"/>
          <w:sz w:val="24"/>
        </w:rPr>
        <w:t xml:space="preserve">BUDGET MINJEC </w:t>
      </w:r>
      <w:bookmarkEnd w:id="491"/>
      <w:r>
        <w:rPr>
          <w:rFonts w:ascii="Agency FB" w:cs="Tahoma" w:hAnsi="Agency FB"/>
          <w:sz w:val="24"/>
        </w:rPr>
        <w:t>2025</w:t>
      </w:r>
    </w:p>
    <w:bookmarkStart w:id="492" w:name="_Toc477236800"/>
    <w:p>
      <w:pPr>
        <w:pStyle w:val="style157"/>
        <w:rPr>
          <w:rFonts w:ascii="Agency FB" w:cs="Tahoma" w:hAnsi="Agency FB"/>
          <w:b/>
          <w:sz w:val="24"/>
        </w:rPr>
      </w:pPr>
      <w:r>
        <w:rPr>
          <w:rFonts w:ascii="Agency FB" w:cs="Tahoma" w:hAnsi="Agency FB"/>
          <w:b/>
          <w:sz w:val="24"/>
        </w:rPr>
        <w:t>IMPUTATION:</w:t>
      </w:r>
      <w:r>
        <w:rPr>
          <w:rFonts w:ascii="Agency FB" w:cs="Tahoma" w:hAnsi="Agency FB"/>
          <w:sz w:val="24"/>
        </w:rPr>
        <w:tab/>
      </w:r>
      <w:r>
        <w:rPr>
          <w:rFonts w:ascii="Agency FB" w:cs="Tahoma" w:hAnsi="Agency FB"/>
          <w:sz w:val="24"/>
        </w:rPr>
        <w:t>n°</w:t>
      </w:r>
      <w:bookmarkEnd w:id="492"/>
    </w:p>
    <w:p>
      <w:pPr>
        <w:pStyle w:val="style157"/>
        <w:rPr>
          <w:rFonts w:ascii="Agency FB" w:cs="Tahoma" w:hAnsi="Agency FB"/>
          <w:sz w:val="24"/>
        </w:rPr>
      </w:pPr>
    </w:p>
    <w:p>
      <w:pPr>
        <w:pStyle w:val="style157"/>
        <w:rPr>
          <w:rFonts w:ascii="Agency FB" w:cs="Tahoma" w:hAnsi="Agency FB"/>
          <w:sz w:val="24"/>
          <w:lang w:val="fr-FR"/>
        </w:rPr>
      </w:pPr>
      <w:r>
        <w:rPr>
          <w:rFonts w:ascii="Agency FB" w:cs="Tahoma" w:hAnsi="Agency FB"/>
          <w:sz w:val="24"/>
          <w:lang w:val="fr-FR"/>
        </w:rPr>
        <w:t>SOUSCRIT</w:t>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le</w:t>
      </w:r>
      <w:r>
        <w:rPr>
          <w:rFonts w:ascii="Agency FB" w:cs="Tahoma" w:hAnsi="Agency FB"/>
          <w:sz w:val="24"/>
          <w:lang w:val="fr-FR"/>
        </w:rPr>
        <w:t xml:space="preserve"> ………………………………………</w:t>
      </w:r>
    </w:p>
    <w:p>
      <w:pPr>
        <w:pStyle w:val="style157"/>
        <w:rPr>
          <w:rFonts w:ascii="Agency FB" w:cs="Tahoma" w:hAnsi="Agency FB"/>
          <w:sz w:val="24"/>
          <w:lang w:val="fr-FR"/>
        </w:rPr>
      </w:pPr>
      <w:r>
        <w:rPr>
          <w:rFonts w:ascii="Agency FB" w:cs="Tahoma" w:hAnsi="Agency FB"/>
          <w:sz w:val="24"/>
          <w:lang w:val="fr-FR"/>
        </w:rPr>
        <w:t>SIGNE</w:t>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 xml:space="preserve"> le</w:t>
      </w:r>
      <w:r>
        <w:rPr>
          <w:rFonts w:ascii="Agency FB" w:cs="Tahoma" w:hAnsi="Agency FB"/>
          <w:sz w:val="24"/>
          <w:lang w:val="fr-FR"/>
        </w:rPr>
        <w:t xml:space="preserve"> ………………………………………</w:t>
      </w:r>
    </w:p>
    <w:p>
      <w:pPr>
        <w:pStyle w:val="style157"/>
        <w:rPr>
          <w:rFonts w:ascii="Agency FB" w:cs="Tahoma" w:hAnsi="Agency FB"/>
          <w:sz w:val="24"/>
          <w:lang w:val="fr-FR"/>
        </w:rPr>
      </w:pPr>
      <w:r>
        <w:rPr>
          <w:rFonts w:ascii="Agency FB" w:cs="Tahoma" w:hAnsi="Agency FB"/>
          <w:sz w:val="24"/>
          <w:lang w:val="fr-FR"/>
        </w:rPr>
        <w:t>NOTIFIE</w:t>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le</w:t>
      </w:r>
      <w:r>
        <w:rPr>
          <w:rFonts w:ascii="Agency FB" w:cs="Tahoma" w:hAnsi="Agency FB"/>
          <w:sz w:val="24"/>
          <w:lang w:val="fr-FR"/>
        </w:rPr>
        <w:t xml:space="preserve"> ………………………………………</w:t>
      </w:r>
    </w:p>
    <w:p>
      <w:pPr>
        <w:pStyle w:val="style157"/>
        <w:rPr>
          <w:rFonts w:ascii="Agency FB" w:cs="Tahoma" w:hAnsi="Agency FB"/>
          <w:sz w:val="24"/>
          <w:lang w:val="fr-FR"/>
        </w:rPr>
      </w:pPr>
      <w:r>
        <w:rPr>
          <w:rFonts w:ascii="Agency FB" w:cs="Tahoma" w:hAnsi="Agency FB"/>
          <w:sz w:val="24"/>
          <w:lang w:val="fr-FR"/>
        </w:rPr>
        <w:t xml:space="preserve">ENREGISTRE  </w:t>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le</w:t>
      </w:r>
      <w:r>
        <w:rPr>
          <w:rFonts w:ascii="Agency FB" w:cs="Tahoma" w:hAnsi="Agency FB"/>
          <w:sz w:val="24"/>
          <w:lang w:val="fr-FR"/>
        </w:rPr>
        <w:t xml:space="preserve"> ………………………………………</w:t>
      </w: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lang w:val="fr-FR"/>
        </w:rPr>
        <w:t xml:space="preserve">ENTRE : </w:t>
      </w: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b/>
          <w:bCs/>
          <w:sz w:val="24"/>
          <w:lang w:val="fr-FR"/>
        </w:rPr>
      </w:pPr>
      <w:r>
        <w:rPr>
          <w:rFonts w:ascii="Agency FB" w:cs="Tahoma" w:hAnsi="Agency FB"/>
          <w:bCs/>
          <w:sz w:val="24"/>
          <w:lang w:val="fr-FR"/>
        </w:rPr>
        <w:t xml:space="preserve">Le </w:t>
      </w:r>
      <w:r>
        <w:rPr>
          <w:rFonts w:ascii="Agency FB" w:cs="Tahoma" w:hAnsi="Agency FB"/>
          <w:sz w:val="24"/>
          <w:lang w:val="fr-FR"/>
        </w:rPr>
        <w:t>GOUVERNEMENT DE LA REPUBLIQUE DU CAMEROUN</w:t>
      </w:r>
      <w:r>
        <w:rPr>
          <w:rFonts w:ascii="Agency FB" w:cs="Tahoma" w:hAnsi="Agency FB"/>
          <w:bCs/>
          <w:sz w:val="24"/>
          <w:lang w:val="fr-FR"/>
        </w:rPr>
        <w:t xml:space="preserve">, représenté par le </w:t>
      </w:r>
      <w:r>
        <w:rPr>
          <w:rFonts w:ascii="Agency FB" w:cs="Tahoma" w:hAnsi="Agency FB"/>
          <w:bCs/>
          <w:sz w:val="24"/>
          <w:lang w:val="fr-FR"/>
        </w:rPr>
        <w:t xml:space="preserve">Maire de la Commune de </w:t>
      </w:r>
      <w:r>
        <w:rPr>
          <w:rFonts w:ascii="Agency FB" w:cs="Tahoma" w:hAnsi="Agency FB"/>
          <w:bCs/>
          <w:sz w:val="24"/>
          <w:lang w:val="fr-FR"/>
        </w:rPr>
        <w:t>Tchatibali</w:t>
      </w:r>
      <w:r>
        <w:rPr>
          <w:rFonts w:ascii="Agency FB" w:cs="Tahoma" w:hAnsi="Agency FB"/>
          <w:bCs/>
          <w:sz w:val="24"/>
          <w:lang w:val="fr-FR"/>
        </w:rPr>
        <w:t xml:space="preserve"> dénommé ci-après </w:t>
      </w:r>
      <w:r>
        <w:rPr>
          <w:rFonts w:ascii="Agency FB" w:cs="Tahoma" w:hAnsi="Agency FB"/>
          <w:bCs/>
          <w:sz w:val="24"/>
          <w:lang w:val="fr-FR"/>
        </w:rPr>
        <w:br/>
      </w:r>
      <w:r>
        <w:rPr>
          <w:rFonts w:ascii="Agency FB" w:cs="Tahoma" w:hAnsi="Agency FB"/>
          <w:bCs/>
          <w:sz w:val="24"/>
          <w:lang w:val="fr-FR"/>
        </w:rPr>
        <w:t>‹‹</w:t>
      </w:r>
      <w:r>
        <w:rPr>
          <w:rFonts w:ascii="Agency FB" w:cs="Tahoma" w:hAnsi="Agency FB"/>
          <w:sz w:val="24"/>
          <w:lang w:val="fr-FR"/>
        </w:rPr>
        <w:t>LE MAITRE D’OUVRAGE</w:t>
      </w:r>
      <w:r>
        <w:rPr>
          <w:rFonts w:ascii="Agency FB" w:cs="Tahoma" w:hAnsi="Agency FB"/>
          <w:bCs/>
          <w:sz w:val="24"/>
          <w:lang w:val="fr-FR"/>
        </w:rPr>
        <w:t>››</w:t>
      </w:r>
    </w:p>
    <w:p>
      <w:pPr>
        <w:pStyle w:val="style157"/>
        <w:rPr>
          <w:rFonts w:ascii="Agency FB" w:cs="Tahoma" w:hAnsi="Agency FB"/>
          <w:b/>
          <w:bCs/>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bookmarkStart w:id="493" w:name="_Toc477236801"/>
    <w:p>
      <w:pPr>
        <w:pStyle w:val="style157"/>
        <w:rPr>
          <w:rFonts w:ascii="Agency FB" w:cs="Tahoma" w:hAnsi="Agency FB"/>
          <w:b/>
          <w:sz w:val="24"/>
          <w:lang w:val="fr-FR"/>
        </w:rPr>
      </w:pPr>
      <w:r>
        <w:rPr>
          <w:rFonts w:ascii="Agency FB" w:cs="Tahoma" w:hAnsi="Agency FB"/>
          <w:sz w:val="24"/>
          <w:lang w:val="fr-FR"/>
        </w:rPr>
        <w:t>D’UNE PART,</w:t>
      </w:r>
      <w:bookmarkEnd w:id="493"/>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bookmarkStart w:id="494" w:name="_Toc477236802"/>
    <w:p>
      <w:pPr>
        <w:pStyle w:val="style157"/>
        <w:rPr>
          <w:rFonts w:ascii="Agency FB" w:cs="Tahoma" w:hAnsi="Agency FB"/>
          <w:b/>
          <w:sz w:val="24"/>
          <w:lang w:val="fr-FR"/>
        </w:rPr>
      </w:pPr>
      <w:r>
        <w:rPr>
          <w:rFonts w:ascii="Agency FB" w:cs="Tahoma" w:hAnsi="Agency FB"/>
          <w:b/>
          <w:sz w:val="24"/>
          <w:lang w:val="fr-FR"/>
        </w:rPr>
        <w:t>ET :</w:t>
      </w:r>
      <w:bookmarkEnd w:id="494"/>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bookmarkStart w:id="495" w:name="_Toc477236803"/>
    <w:p>
      <w:pPr>
        <w:pStyle w:val="style157"/>
        <w:rPr>
          <w:rFonts w:ascii="Agency FB" w:cs="Tahoma" w:hAnsi="Agency FB"/>
          <w:sz w:val="24"/>
          <w:lang w:val="fr-FR"/>
        </w:rPr>
      </w:pPr>
      <w:r>
        <w:rPr>
          <w:rFonts w:ascii="Agency FB" w:cs="Tahoma" w:hAnsi="Agency FB"/>
          <w:b/>
          <w:sz w:val="24"/>
          <w:lang w:val="fr-FR"/>
        </w:rPr>
        <w:t xml:space="preserve">LA SOCIETE </w:t>
      </w:r>
      <w:r>
        <w:rPr>
          <w:rFonts w:ascii="Agency FB" w:cs="Tahoma" w:hAnsi="Agency FB"/>
          <w:b/>
          <w:sz w:val="24"/>
          <w:lang w:val="fr-FR"/>
        </w:rPr>
        <w:tab/>
      </w:r>
      <w:r>
        <w:rPr>
          <w:rFonts w:ascii="Agency FB" w:cs="Tahoma" w:hAnsi="Agency FB"/>
          <w:b/>
          <w:sz w:val="24"/>
          <w:lang w:val="fr-FR"/>
        </w:rPr>
        <w:t>-----------------------------</w:t>
      </w:r>
      <w:bookmarkEnd w:id="495"/>
    </w:p>
    <w:p>
      <w:pPr>
        <w:pStyle w:val="style157"/>
        <w:rPr>
          <w:rFonts w:ascii="Agency FB" w:cs="Tahoma" w:hAnsi="Agency FB"/>
          <w:sz w:val="24"/>
          <w:lang w:val="fr-FR"/>
        </w:rPr>
      </w:pPr>
      <w:r>
        <w:rPr>
          <w:rFonts w:ascii="Agency FB" w:cs="Tahoma" w:hAnsi="Agency FB"/>
          <w:sz w:val="24"/>
          <w:lang w:val="fr-FR"/>
        </w:rPr>
        <w:t xml:space="preserve">B.P : ----------------------. TEL : ----------------------- </w:t>
      </w:r>
    </w:p>
    <w:p>
      <w:pPr>
        <w:pStyle w:val="style157"/>
        <w:rPr>
          <w:rFonts w:ascii="Agency FB" w:cs="Tahoma" w:hAnsi="Agency FB"/>
          <w:sz w:val="24"/>
          <w:lang w:val="fr-FR"/>
        </w:rPr>
      </w:pPr>
      <w:r>
        <w:rPr>
          <w:rFonts w:ascii="Agency FB" w:cs="Tahoma" w:hAnsi="Agency FB"/>
          <w:sz w:val="24"/>
          <w:lang w:val="fr-FR"/>
        </w:rPr>
        <w:t>N° R.C :------------------------</w:t>
      </w:r>
    </w:p>
    <w:p>
      <w:pPr>
        <w:pStyle w:val="style157"/>
        <w:rPr>
          <w:rFonts w:ascii="Agency FB" w:cs="Tahoma" w:hAnsi="Agency FB"/>
          <w:b/>
          <w:sz w:val="24"/>
          <w:lang w:val="fr-FR"/>
        </w:rPr>
      </w:pPr>
      <w:r>
        <w:rPr>
          <w:rFonts w:ascii="Agency FB" w:cs="Tahoma" w:hAnsi="Agency FB"/>
          <w:sz w:val="24"/>
          <w:lang w:val="fr-FR"/>
        </w:rPr>
        <w:t>N° CONTRIBUABLE </w:t>
      </w:r>
      <w:r>
        <w:rPr>
          <w:rFonts w:ascii="Agency FB" w:cs="Tahoma" w:hAnsi="Agency FB"/>
          <w:b/>
          <w:sz w:val="24"/>
          <w:lang w:val="fr-FR"/>
        </w:rPr>
        <w:t>: ----------------</w:t>
      </w:r>
    </w:p>
    <w:p>
      <w:pPr>
        <w:pStyle w:val="style157"/>
        <w:rPr>
          <w:rFonts w:ascii="Agency FB" w:cs="Tahoma" w:hAnsi="Agency FB"/>
          <w:sz w:val="24"/>
          <w:lang w:val="fr-FR"/>
        </w:rPr>
      </w:pPr>
      <w:r>
        <w:rPr>
          <w:rFonts w:ascii="Agency FB" w:cs="Tahoma" w:hAnsi="Agency FB"/>
          <w:sz w:val="24"/>
          <w:lang w:val="fr-FR"/>
        </w:rPr>
        <w:t xml:space="preserve">N° CPTE : --------------------- </w:t>
      </w:r>
    </w:p>
    <w:p>
      <w:pPr>
        <w:pStyle w:val="style157"/>
        <w:rPr>
          <w:rFonts w:ascii="Agency FB" w:cs="Tahoma" w:hAnsi="Agency FB"/>
          <w: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Représentée par son Directeur Général</w:t>
      </w:r>
      <w:r>
        <w:rPr>
          <w:rFonts w:ascii="Agency FB" w:cs="Tahoma" w:hAnsi="Agency FB"/>
          <w:sz w:val="24"/>
          <w:lang w:val="fr-FR"/>
        </w:rPr>
        <w:t xml:space="preserve"> </w:t>
      </w:r>
      <w:r>
        <w:rPr>
          <w:rFonts w:ascii="Agency FB" w:cs="Tahoma" w:hAnsi="Agency FB"/>
          <w:b/>
          <w:sz w:val="24"/>
          <w:lang w:val="fr-FR"/>
        </w:rPr>
        <w:t>Monsieur ----------------------------</w:t>
      </w:r>
      <w:r>
        <w:rPr>
          <w:rFonts w:ascii="Agency FB" w:cs="Tahoma" w:hAnsi="Agency FB"/>
          <w:sz w:val="24"/>
          <w:lang w:val="fr-FR"/>
        </w:rPr>
        <w:t xml:space="preserve"> dénommée ci-après «</w:t>
      </w:r>
      <w:r>
        <w:rPr>
          <w:rFonts w:ascii="Agency FB" w:cs="Tahoma" w:hAnsi="Agency FB"/>
          <w:sz w:val="24"/>
          <w:lang w:val="fr-FR"/>
        </w:rPr>
        <w:t xml:space="preserve"> </w:t>
      </w:r>
      <w:r>
        <w:rPr>
          <w:rFonts w:ascii="Agency FB" w:cs="Tahoma" w:hAnsi="Agency FB"/>
          <w:b/>
          <w:sz w:val="24"/>
          <w:lang w:val="fr-FR"/>
        </w:rPr>
        <w:t xml:space="preserve">LE COCONTRACTANT </w:t>
      </w:r>
      <w:r>
        <w:rPr>
          <w:rFonts w:ascii="Agency FB" w:cs="Tahoma" w:hAnsi="Agency FB"/>
          <w:sz w:val="24"/>
          <w:lang w:val="fr-FR"/>
        </w:rPr>
        <w:t xml:space="preserve">» </w:t>
      </w: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sz w:val="24"/>
          <w:lang w:val="fr-FR"/>
        </w:rPr>
        <w:t>D’AUTRE PART</w:t>
      </w:r>
      <w:r>
        <w:rPr>
          <w:rFonts w:ascii="Agency FB" w:cs="Tahoma" w:hAnsi="Agency FB"/>
          <w:sz w:val="24"/>
          <w:lang w:val="fr-FR"/>
        </w:rPr>
        <w:t>,</w:t>
      </w:r>
    </w:p>
    <w:p>
      <w:pPr>
        <w:pStyle w:val="style157"/>
        <w:rPr>
          <w:rFonts w:ascii="Agency FB" w:cs="Tahoma" w:hAnsi="Agency FB"/>
          <w:sz w:val="24"/>
          <w:lang w:val="fr-FR"/>
        </w:rPr>
      </w:pPr>
    </w:p>
    <w:p>
      <w:pPr>
        <w:pStyle w:val="style157"/>
        <w:rPr>
          <w:rFonts w:ascii="Agency FB" w:cs="Tahoma" w:hAnsi="Agency FB"/>
          <w:sz w:val="24"/>
          <w:lang w:val="fr-FR"/>
        </w:rPr>
      </w:pPr>
    </w:p>
    <w:bookmarkStart w:id="496" w:name="_Toc477236804"/>
    <w:p>
      <w:pPr>
        <w:pStyle w:val="style157"/>
        <w:rPr>
          <w:rFonts w:ascii="Agency FB" w:cs="Tahoma" w:hAnsi="Agency FB"/>
          <w:b/>
          <w:sz w:val="24"/>
          <w:lang w:val="fr-FR"/>
        </w:rPr>
      </w:pPr>
      <w:r>
        <w:rPr>
          <w:rFonts w:ascii="Agency FB" w:cs="Tahoma" w:hAnsi="Agency FB"/>
          <w:b/>
          <w:sz w:val="24"/>
          <w:lang w:val="fr-FR"/>
        </w:rPr>
        <w:t>IL EST CONVENU ET ARRETE CE QUI SUIT :</w:t>
      </w:r>
      <w:bookmarkEnd w:id="496"/>
    </w:p>
    <w:p>
      <w:pPr>
        <w:pStyle w:val="style157"/>
        <w:rPr>
          <w:rFonts w:ascii="Agency FB" w:cs="Tahoma" w:hAnsi="Agency FB"/>
          <w:sz w:val="24"/>
          <w:lang w:val="fr-FR"/>
        </w:rPr>
      </w:pPr>
    </w:p>
    <w:p>
      <w:pPr>
        <w:pStyle w:val="style157"/>
        <w:rPr>
          <w:rFonts w:ascii="Agency FB" w:cs="Tahoma" w:hAnsi="Agency FB"/>
          <w:b/>
          <w:sz w:val="24"/>
          <w:lang w:val="fr-FR"/>
        </w:rPr>
      </w:pPr>
    </w:p>
    <w:p>
      <w:pPr>
        <w:pStyle w:val="style157"/>
        <w:rPr>
          <w:rFonts w:ascii="Agency FB" w:hAnsi="Agency FB"/>
          <w:sz w:val="24"/>
          <w:lang w:val="fr-FR"/>
        </w:rPr>
      </w:pPr>
    </w:p>
    <w:p>
      <w:pPr>
        <w:pStyle w:val="style157"/>
        <w:rPr>
          <w:rFonts w:ascii="Agency FB" w:cs="Tahoma" w:hAnsi="Agency FB"/>
          <w:b/>
          <w:sz w:val="24"/>
          <w:lang w:val="fr-FR"/>
        </w:rPr>
      </w:pPr>
    </w:p>
    <w:p>
      <w:pPr>
        <w:pStyle w:val="style157"/>
        <w:rPr>
          <w:rFonts w:ascii="Agency FB" w:cs="Tahoma" w:hAnsi="Agency FB"/>
          <w:b/>
          <w:sz w:val="24"/>
          <w:lang w:val="fr-FR"/>
        </w:rPr>
      </w:pPr>
    </w:p>
    <w:p>
      <w:pPr>
        <w:pStyle w:val="style157"/>
        <w:rPr>
          <w:rFonts w:ascii="Agency FB" w:hAnsi="Agency FB"/>
          <w:sz w:val="24"/>
          <w:lang w:val="fr-FR"/>
        </w:rPr>
      </w:pPr>
    </w:p>
    <w:bookmarkStart w:id="497" w:name="_Toc477236805"/>
    <w:p>
      <w:pPr>
        <w:pStyle w:val="style157"/>
        <w:rPr>
          <w:rFonts w:ascii="Agency FB" w:cs="Tahoma" w:hAnsi="Agency FB"/>
          <w:b/>
          <w:sz w:val="24"/>
          <w:lang w:val="fr-FR"/>
        </w:rPr>
      </w:pPr>
      <w:r>
        <w:rPr>
          <w:rFonts w:ascii="Agency FB" w:cs="Tahoma" w:hAnsi="Agency FB"/>
          <w:sz w:val="24"/>
          <w:lang w:val="fr-FR"/>
        </w:rPr>
        <w:t>SOMMAIRE DU MARCHE</w:t>
      </w:r>
      <w:bookmarkEnd w:id="497"/>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lang w:val="fr-FR"/>
        </w:rPr>
        <w:t>Titre I : Cahier des Clauses Administratives Particulières (CCAP)</w:t>
      </w:r>
    </w:p>
    <w:p>
      <w:pPr>
        <w:pStyle w:val="style157"/>
        <w:rPr>
          <w:rFonts w:ascii="Agency FB" w:cs="Tahoma" w:hAnsi="Agency FB"/>
          <w:b/>
          <w:sz w:val="24"/>
          <w:lang w:val="fr-FR"/>
        </w:rPr>
      </w:pPr>
      <w:r>
        <w:rPr>
          <w:rFonts w:ascii="Agency FB" w:cs="Tahoma" w:hAnsi="Agency FB"/>
          <w:b/>
          <w:sz w:val="24"/>
          <w:lang w:val="fr-FR"/>
        </w:rPr>
        <w:t>Titre II : Cahier des Clauses Techniques Particulières (CCTP)</w:t>
      </w:r>
    </w:p>
    <w:p>
      <w:pPr>
        <w:pStyle w:val="style157"/>
        <w:rPr>
          <w:rFonts w:ascii="Agency FB" w:cs="Tahoma" w:hAnsi="Agency FB"/>
          <w:b/>
          <w:sz w:val="24"/>
          <w:lang w:val="fr-FR"/>
        </w:rPr>
      </w:pPr>
      <w:r>
        <w:rPr>
          <w:rFonts w:ascii="Agency FB" w:cs="Tahoma" w:hAnsi="Agency FB"/>
          <w:b/>
          <w:sz w:val="24"/>
          <w:lang w:val="fr-FR"/>
        </w:rPr>
        <w:t>Titre III : Bordereau des Prix Unitaires (BPU)</w:t>
      </w:r>
    </w:p>
    <w:p>
      <w:pPr>
        <w:pStyle w:val="style157"/>
        <w:rPr>
          <w:rFonts w:ascii="Agency FB" w:cs="Tahoma" w:hAnsi="Agency FB"/>
          <w:b/>
          <w:sz w:val="24"/>
          <w:lang w:val="fr-FR"/>
        </w:rPr>
      </w:pPr>
      <w:r>
        <w:rPr>
          <w:rFonts w:ascii="Agency FB" w:cs="Tahoma" w:hAnsi="Agency FB"/>
          <w:b/>
          <w:sz w:val="24"/>
          <w:lang w:val="fr-FR"/>
        </w:rPr>
        <w:t>Titre IV : Détail Quantitatifs et Estimatif (DQE)</w:t>
      </w:r>
    </w:p>
    <w:p>
      <w:pPr>
        <w:pStyle w:val="style157"/>
        <w:rPr>
          <w:rFonts w:ascii="Agency FB" w:cs="Tahoma" w:hAnsi="Agency FB"/>
          <w:b/>
          <w:sz w:val="24"/>
          <w:lang w:val="fr-FR"/>
        </w:rPr>
      </w:pPr>
      <w:r>
        <w:rPr>
          <w:rFonts w:ascii="Agency FB" w:cs="Tahoma" w:hAnsi="Agency FB"/>
          <w:b/>
          <w:sz w:val="24"/>
          <w:lang w:val="fr-FR"/>
        </w:rPr>
        <w:t xml:space="preserve">PAGE </w:t>
      </w:r>
      <w:bookmarkStart w:id="498" w:name="_Toc477236806"/>
      <w:r>
        <w:rPr>
          <w:rFonts w:ascii="Agency FB" w:cs="Tahoma" w:hAnsi="Agency FB"/>
          <w:b/>
          <w:sz w:val="24"/>
          <w:lang w:val="fr-FR"/>
        </w:rPr>
        <w:t>------------------- ET DERNIERE</w:t>
      </w:r>
      <w:r>
        <w:rPr>
          <w:rFonts w:ascii="Agency FB" w:cs="Tahoma" w:hAnsi="Agency FB"/>
          <w:b/>
          <w:bCs/>
          <w:sz w:val="24"/>
          <w:lang w:val="fr-FR"/>
        </w:rPr>
        <w:t>LETTRE COMMANDE N° __________ /M/C-TCHATIBALI/BEC/</w:t>
      </w:r>
      <w:bookmarkEnd w:id="498"/>
      <w:r>
        <w:rPr>
          <w:rFonts w:ascii="Agency FB" w:cs="Tahoma" w:hAnsi="Agency FB"/>
          <w:b/>
          <w:bCs/>
          <w:sz w:val="24"/>
          <w:lang w:val="fr-FR"/>
        </w:rPr>
        <w:t>2025</w:t>
      </w:r>
    </w:p>
    <w:bookmarkStart w:id="499" w:name="_Toc477236807"/>
    <w:p>
      <w:pPr>
        <w:pStyle w:val="style157"/>
        <w:rPr>
          <w:rFonts w:ascii="Agency FB" w:cs="Tahoma" w:hAnsi="Agency FB"/>
          <w:b/>
          <w:sz w:val="24"/>
          <w:lang w:val="fr-FR"/>
        </w:rPr>
      </w:pPr>
      <w:r>
        <w:rPr>
          <w:rFonts w:ascii="Agency FB" w:cs="Tahoma" w:hAnsi="Agency FB"/>
          <w:b/>
          <w:sz w:val="24"/>
          <w:lang w:val="fr-FR"/>
        </w:rPr>
        <w:t>PASSE APRES</w:t>
      </w:r>
      <w:r>
        <w:rPr>
          <w:rFonts w:ascii="Agency FB" w:cs="Tahoma" w:hAnsi="Agency FB"/>
          <w:b/>
          <w:sz w:val="24"/>
          <w:lang w:val="fr-FR"/>
        </w:rPr>
        <w:t xml:space="preserve"> APPEL D’OFFRES NATIONAL OUVERT N° 7/</w:t>
      </w:r>
      <w:r>
        <w:rPr>
          <w:rFonts w:ascii="Agency FB" w:cs="Tahoma" w:hAnsi="Agency FB"/>
          <w:b/>
          <w:sz w:val="24"/>
          <w:lang w:val="fr-FR"/>
        </w:rPr>
        <w:t>AONO/C-TCHATIBALI/CIPM-TBEC/</w:t>
      </w:r>
      <w:r>
        <w:rPr>
          <w:rFonts w:ascii="Agency FB" w:cs="Tahoma" w:hAnsi="Agency FB"/>
          <w:b/>
          <w:sz w:val="24"/>
          <w:lang w:val="fr-FR"/>
        </w:rPr>
        <w:t>2025</w:t>
      </w:r>
      <w:r>
        <w:rPr>
          <w:rFonts w:ascii="Agency FB" w:cs="Tahoma" w:hAnsi="Agency FB"/>
          <w:b/>
          <w:sz w:val="24"/>
          <w:lang w:val="fr-FR"/>
        </w:rPr>
        <w:t xml:space="preserve"> DU 12/3/</w:t>
      </w:r>
      <w:r>
        <w:rPr>
          <w:rFonts w:ascii="Agency FB" w:cs="Tahoma" w:hAnsi="Agency FB"/>
          <w:b/>
          <w:sz w:val="24"/>
          <w:lang w:val="fr-FR"/>
        </w:rPr>
        <w:t>2025 RELATIF A LA POURSUITE DES</w:t>
      </w:r>
      <w:r>
        <w:rPr>
          <w:rFonts w:ascii="Agency FB" w:cs="Tahoma" w:hAnsi="Agency FB"/>
          <w:b/>
          <w:sz w:val="24"/>
          <w:lang w:val="fr-FR"/>
        </w:rPr>
        <w:t xml:space="preserve"> TRAVAUX DE CONSTRUCTION DU FOYER DES JEUNES (CMPJ) DE TCHATIBALI, ARRONDISSEMENT DE TCHATIBALI, DEPARTEMENT DE MAYO DANAY, REGION DU NORD.</w:t>
      </w:r>
      <w:bookmarkEnd w:id="499"/>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b/>
          <w:sz w:val="24"/>
          <w:lang w:val="fr-FR"/>
        </w:rPr>
        <w:tab/>
      </w:r>
      <w:bookmarkStart w:id="500" w:name="_Toc477236808"/>
      <w:r>
        <w:rPr>
          <w:rFonts w:ascii="Agency FB" w:cs="Tahoma" w:hAnsi="Agency FB"/>
          <w:b/>
          <w:sz w:val="24"/>
          <w:lang w:val="fr-FR"/>
        </w:rPr>
        <w:t xml:space="preserve">MAITRE D’OUVRAGE : </w:t>
      </w:r>
      <w:bookmarkEnd w:id="500"/>
      <w:r>
        <w:rPr>
          <w:rFonts w:ascii="Agency FB" w:cs="Tahoma" w:hAnsi="Agency FB"/>
          <w:b/>
          <w:sz w:val="24"/>
          <w:lang w:val="fr-FR"/>
        </w:rPr>
        <w:t>MAIRE DE LA COMMUNE DE TCHATIBALI</w:t>
      </w:r>
      <w:r>
        <w:rPr>
          <w:rFonts w:ascii="Agency FB" w:cs="Tahoma" w:hAnsi="Agency FB"/>
          <w:sz w:val="24"/>
          <w:lang w:val="fr-FR"/>
        </w:rPr>
        <w:tab/>
      </w:r>
    </w:p>
    <w:p>
      <w:pPr>
        <w:pStyle w:val="style157"/>
        <w:rPr>
          <w:rFonts w:ascii="Agency FB" w:cs="Tahoma" w:hAnsi="Agency FB"/>
          <w:b/>
          <w:sz w:val="24"/>
          <w:lang w:val="fr-FR"/>
        </w:rPr>
      </w:pPr>
    </w:p>
    <w:bookmarkStart w:id="501" w:name="_Toc477236809"/>
    <w:p>
      <w:pPr>
        <w:pStyle w:val="style157"/>
        <w:rPr>
          <w:rFonts w:ascii="Agency FB" w:cs="Tahoma" w:hAnsi="Agency FB"/>
          <w:sz w:val="24"/>
          <w:lang w:val="fr-FR"/>
        </w:rPr>
      </w:pPr>
      <w:r>
        <w:rPr>
          <w:rFonts w:ascii="Agency FB" w:cs="Tahoma" w:hAnsi="Agency FB"/>
          <w:b/>
          <w:sz w:val="24"/>
          <w:lang w:val="fr-FR"/>
        </w:rPr>
        <w:t>TITULAIRE:</w:t>
      </w:r>
      <w:r>
        <w:rPr>
          <w:rFonts w:ascii="Agency FB" w:cs="Tahoma" w:hAnsi="Agency FB"/>
          <w:sz w:val="24"/>
          <w:lang w:val="fr-FR"/>
        </w:rPr>
        <w:tab/>
      </w:r>
      <w:r>
        <w:rPr>
          <w:rFonts w:ascii="Agency FB" w:cs="Tahoma" w:hAnsi="Agency FB"/>
          <w:b/>
          <w:sz w:val="24"/>
          <w:lang w:val="fr-FR"/>
        </w:rPr>
        <w:t>----------------------</w:t>
      </w:r>
      <w:bookmarkEnd w:id="501"/>
    </w:p>
    <w:p>
      <w:pPr>
        <w:pStyle w:val="style157"/>
        <w:rPr>
          <w:rFonts w:ascii="Agency FB" w:cs="Tahoma" w:hAnsi="Agency FB"/>
          <w:sz w:val="24"/>
          <w:lang w:val="fr-FR"/>
        </w:rPr>
      </w:pPr>
      <w:r>
        <w:rPr>
          <w:rFonts w:ascii="Agency FB" w:cs="Tahoma" w:hAnsi="Agency FB"/>
          <w:sz w:val="24"/>
          <w:lang w:val="fr-FR"/>
        </w:rPr>
        <w:t xml:space="preserve">B.P : ---------------- TEL : ------------------- </w:t>
      </w:r>
    </w:p>
    <w:p>
      <w:pPr>
        <w:pStyle w:val="style157"/>
        <w:rPr>
          <w:rFonts w:ascii="Agency FB" w:cs="Tahoma" w:hAnsi="Agency FB"/>
          <w:sz w:val="24"/>
          <w:lang w:val="fr-FR"/>
        </w:rPr>
      </w:pPr>
      <w:r>
        <w:rPr>
          <w:rFonts w:ascii="Agency FB" w:cs="Tahoma" w:hAnsi="Agency FB"/>
          <w:sz w:val="24"/>
          <w:lang w:val="fr-FR"/>
        </w:rPr>
        <w:t xml:space="preserve">N° R.C : </w:t>
      </w:r>
      <w:r>
        <w:rPr>
          <w:rFonts w:ascii="Agency FB" w:cs="Tahoma" w:hAnsi="Agency FB"/>
          <w:b/>
          <w:sz w:val="24"/>
          <w:lang w:val="fr-FR"/>
        </w:rPr>
        <w:t>-------------------------</w:t>
      </w:r>
    </w:p>
    <w:p>
      <w:pPr>
        <w:pStyle w:val="style157"/>
        <w:rPr>
          <w:rFonts w:ascii="Agency FB" w:cs="Tahoma" w:hAnsi="Agency FB"/>
          <w:b/>
          <w:sz w:val="24"/>
          <w:lang w:val="fr-FR"/>
        </w:rPr>
      </w:pPr>
      <w:r>
        <w:rPr>
          <w:rFonts w:ascii="Agency FB" w:cs="Tahoma" w:hAnsi="Agency FB"/>
          <w:sz w:val="24"/>
          <w:lang w:val="fr-FR"/>
        </w:rPr>
        <w:t>N° CONTRIBUABLE </w:t>
      </w:r>
      <w:r>
        <w:rPr>
          <w:rFonts w:ascii="Agency FB" w:cs="Tahoma" w:hAnsi="Agency FB"/>
          <w:b/>
          <w:sz w:val="24"/>
          <w:lang w:val="fr-FR"/>
        </w:rPr>
        <w:t>: ---------------------------</w:t>
      </w:r>
    </w:p>
    <w:p>
      <w:pPr>
        <w:pStyle w:val="style157"/>
        <w:rPr>
          <w:rFonts w:ascii="Agency FB" w:cs="Tahoma" w:hAnsi="Agency FB"/>
          <w:sz w:val="24"/>
          <w:lang w:val="fr-FR"/>
        </w:rPr>
      </w:pPr>
      <w:r>
        <w:rPr>
          <w:rFonts w:ascii="Agency FB" w:cs="Tahoma" w:hAnsi="Agency FB"/>
          <w:sz w:val="24"/>
          <w:lang w:val="fr-FR"/>
        </w:rPr>
        <w:t xml:space="preserve">N° CPTE: </w:t>
      </w:r>
      <w:r>
        <w:rPr>
          <w:rFonts w:ascii="Agency FB" w:cs="Tahoma" w:hAnsi="Agency FB"/>
          <w:b/>
          <w:sz w:val="24"/>
          <w:lang w:val="fr-FR"/>
        </w:rPr>
        <w:t>------------------------------</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lang w:val="fr-FR"/>
        </w:rPr>
        <w:t>OBJET :</w:t>
      </w:r>
      <w:r>
        <w:rPr>
          <w:rFonts w:ascii="Agency FB" w:cs="Tahoma" w:hAnsi="Agency FB"/>
          <w:b/>
          <w:sz w:val="24"/>
          <w:lang w:val="fr-FR"/>
        </w:rPr>
        <w:tab/>
      </w:r>
      <w:r>
        <w:rPr>
          <w:rFonts w:ascii="Agency FB" w:cs="Calibri" w:hAnsi="Agency FB"/>
          <w:b/>
          <w:sz w:val="24"/>
          <w:lang w:val="fr-FR"/>
        </w:rPr>
        <w:t xml:space="preserve">TRAVAUX DE </w:t>
      </w:r>
      <w:r>
        <w:rPr>
          <w:rFonts w:ascii="Agency FB" w:cs="Tahoma" w:hAnsi="Agency FB"/>
          <w:b/>
          <w:sz w:val="24"/>
          <w:lang w:val="fr-FR"/>
        </w:rPr>
        <w:t xml:space="preserve">CONSTRUCTION DU </w:t>
      </w:r>
      <w:r>
        <w:rPr>
          <w:rFonts w:ascii="Agency FB" w:cs="Tahoma" w:hAnsi="Agency FB"/>
          <w:b/>
          <w:sz w:val="24"/>
          <w:lang w:val="fr-FR"/>
        </w:rPr>
        <w:t>FOYER</w:t>
      </w:r>
      <w:r>
        <w:rPr>
          <w:rFonts w:ascii="Agency FB" w:cs="Tahoma" w:hAnsi="Agency FB"/>
          <w:b/>
          <w:sz w:val="24"/>
          <w:lang w:val="fr-FR"/>
        </w:rPr>
        <w:t xml:space="preserve"> DES JEUNES (CMPJ) DE </w:t>
      </w:r>
      <w:r>
        <w:rPr>
          <w:rFonts w:ascii="Agency FB" w:cs="Tahoma" w:hAnsi="Agency FB"/>
          <w:b/>
          <w:sz w:val="24"/>
          <w:lang w:val="fr-FR"/>
        </w:rPr>
        <w:t>TCHATIBALI</w:t>
      </w:r>
    </w:p>
    <w:p>
      <w:pPr>
        <w:pStyle w:val="style157"/>
        <w:rPr>
          <w:rFonts w:ascii="Agency FB" w:cs="Tahoma" w:hAnsi="Agency FB"/>
          <w:b/>
          <w:sz w:val="24"/>
          <w:lang w:val="fr-FR"/>
        </w:rPr>
      </w:pPr>
      <w:r>
        <w:rPr>
          <w:rFonts w:ascii="Agency FB" w:cs="Tahoma" w:hAnsi="Agency FB"/>
          <w:b/>
          <w:sz w:val="24"/>
          <w:lang w:val="fr-FR"/>
        </w:rPr>
        <w:t xml:space="preserve">                           Lot N°-------------------------</w:t>
      </w:r>
    </w:p>
    <w:p>
      <w:pPr>
        <w:pStyle w:val="style157"/>
        <w:rPr>
          <w:rFonts w:ascii="Agency FB" w:cs="Tahoma" w:hAnsi="Agency FB"/>
          <w:sz w:val="24"/>
          <w:lang w:val="fr-FR"/>
        </w:rPr>
      </w:pPr>
    </w:p>
    <w:bookmarkStart w:id="502" w:name="_Toc477236810"/>
    <w:p>
      <w:pPr>
        <w:pStyle w:val="style157"/>
        <w:rPr>
          <w:rFonts w:ascii="Agency FB" w:cs="Tahoma" w:hAnsi="Agency FB"/>
          <w:b/>
          <w:sz w:val="24"/>
          <w:lang w:val="fr-FR"/>
        </w:rPr>
      </w:pPr>
      <w:r>
        <w:rPr>
          <w:rFonts w:ascii="Agency FB" w:cs="Tahoma" w:hAnsi="Agency FB"/>
          <w:b/>
          <w:sz w:val="24"/>
          <w:lang w:val="fr-FR"/>
        </w:rPr>
        <w:t>LIEU :</w:t>
      </w:r>
      <w:r>
        <w:rPr>
          <w:rFonts w:ascii="Agency FB" w:cs="Tahoma" w:hAnsi="Agency FB"/>
          <w:sz w:val="24"/>
          <w:lang w:val="fr-FR"/>
        </w:rPr>
        <w:tab/>
      </w:r>
      <w:r>
        <w:rPr>
          <w:rFonts w:ascii="Agency FB" w:cs="Tahoma" w:hAnsi="Agency FB"/>
          <w:b/>
          <w:sz w:val="24"/>
          <w:lang w:val="fr-FR"/>
        </w:rPr>
        <w:t>TCHATIBALI</w:t>
      </w:r>
      <w:r>
        <w:rPr>
          <w:rFonts w:ascii="Agency FB" w:cs="Tahoma" w:hAnsi="Agency FB"/>
          <w:sz w:val="24"/>
          <w:lang w:val="fr-FR"/>
        </w:rPr>
        <w:tab/>
      </w:r>
      <w:r>
        <w:rPr>
          <w:rFonts w:ascii="Agency FB" w:cs="Tahoma" w:hAnsi="Agency FB"/>
          <w:b/>
          <w:sz w:val="24"/>
          <w:lang w:val="fr-FR"/>
        </w:rPr>
        <w:t>REGION : Extrême-Nord</w:t>
      </w:r>
      <w:bookmarkEnd w:id="502"/>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lang w:val="fr-FR"/>
        </w:rPr>
        <w:t xml:space="preserve">DELAI D’EXECUTION : --------------- </w:t>
      </w:r>
      <w:r>
        <w:rPr>
          <w:rFonts w:ascii="Agency FB" w:cs="Tahoma" w:hAnsi="Agency FB"/>
          <w:sz w:val="24"/>
          <w:lang w:val="fr-FR"/>
        </w:rPr>
        <w:t xml:space="preserve"> mois </w:t>
      </w:r>
    </w:p>
    <w:p>
      <w:pPr>
        <w:pStyle w:val="style157"/>
        <w:rPr>
          <w:rFonts w:ascii="Agency FB" w:cs="Tahoma" w:hAnsi="Agency FB"/>
          <w:b/>
          <w:sz w:val="24"/>
          <w:lang w:val="fr-FR"/>
        </w:rPr>
      </w:pPr>
    </w:p>
    <w:p>
      <w:pPr>
        <w:pStyle w:val="style157"/>
        <w:rPr>
          <w:rFonts w:ascii="Agency FB" w:cs="Tahoma" w:hAnsi="Agency FB"/>
          <w:b/>
          <w:sz w:val="24"/>
          <w:lang w:val="fr-FR"/>
        </w:rPr>
      </w:pPr>
    </w:p>
    <w:p>
      <w:pPr>
        <w:pStyle w:val="style157"/>
        <w:rPr>
          <w:rFonts w:ascii="Agency FB" w:cs="Tahoma" w:hAnsi="Agency FB"/>
          <w:b/>
          <w:sz w:val="24"/>
          <w:lang w:val="fr-FR"/>
        </w:rPr>
      </w:pPr>
      <w:r>
        <w:rPr>
          <w:rFonts w:ascii="Agency FB" w:cs="Tahoma" w:hAnsi="Agency FB"/>
          <w:b/>
          <w:sz w:val="24"/>
          <w:lang w:val="fr-FR"/>
        </w:rPr>
        <w:t>MONTANT :  --------------------- Francs CFA TT</w:t>
      </w:r>
    </w:p>
    <w:p>
      <w:pPr>
        <w:pStyle w:val="style157"/>
        <w:rPr>
          <w:rFonts w:ascii="Agency FB" w:cs="Tahoma" w:hAnsi="Agency FB"/>
          <w:b/>
          <w:sz w:val="24"/>
          <w:lang w:val="fr-FR"/>
        </w:rPr>
      </w:pPr>
    </w:p>
    <w:p>
      <w:pPr>
        <w:pStyle w:val="style157"/>
        <w:rPr>
          <w:rFonts w:ascii="Agency FB" w:cs="Tahoma" w:hAnsi="Agency FB"/>
          <w:b/>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5879"/>
      </w:tblGrid>
      <w:tr>
        <w:trPr>
          <w:cantSplit/>
        </w:trPr>
        <w:tc>
          <w:tcPr>
            <w:tcW w:w="2338" w:type="dxa"/>
            <w:tcBorders/>
            <w:vAlign w:val="center"/>
            <w:hideMark/>
          </w:tcPr>
          <w:p>
            <w:pPr>
              <w:pStyle w:val="style157"/>
              <w:rPr>
                <w:rFonts w:ascii="Agency FB" w:cs="Tahoma" w:hAnsi="Agency FB"/>
                <w:b/>
                <w:sz w:val="24"/>
              </w:rPr>
            </w:pPr>
            <w:r>
              <w:rPr>
                <w:rFonts w:ascii="Agency FB" w:cs="Tahoma" w:hAnsi="Agency FB"/>
                <w:b/>
                <w:sz w:val="24"/>
              </w:rPr>
              <w:t>MONTANTS (FCFA)</w:t>
            </w:r>
          </w:p>
        </w:tc>
        <w:tc>
          <w:tcPr>
            <w:tcW w:w="5879" w:type="dxa"/>
            <w:tcBorders/>
            <w:vAlign w:val="center"/>
            <w:hideMark/>
          </w:tcPr>
          <w:p>
            <w:pPr>
              <w:pStyle w:val="style157"/>
              <w:rPr>
                <w:rFonts w:ascii="Agency FB" w:cs="Tahoma" w:hAnsi="Agency FB"/>
                <w:b/>
                <w:sz w:val="24"/>
              </w:rPr>
            </w:pPr>
            <w:r>
              <w:rPr>
                <w:rFonts w:ascii="Agency FB" w:cs="Tahoma" w:hAnsi="Agency FB"/>
                <w:b/>
                <w:sz w:val="24"/>
              </w:rPr>
              <w:t xml:space="preserve">Tranche </w:t>
            </w:r>
            <w:r>
              <w:rPr>
                <w:rFonts w:ascii="Agency FB" w:cs="Tahoma" w:hAnsi="Agency FB"/>
                <w:b/>
                <w:sz w:val="24"/>
              </w:rPr>
              <w:t>Unique</w:t>
            </w:r>
          </w:p>
        </w:tc>
      </w:tr>
      <w:tr>
        <w:tblPrEx/>
        <w:trPr/>
        <w:tc>
          <w:tcPr>
            <w:tcW w:w="2338" w:type="dxa"/>
            <w:tcBorders/>
            <w:hideMark/>
          </w:tcPr>
          <w:p>
            <w:pPr>
              <w:pStyle w:val="style157"/>
              <w:rPr>
                <w:rFonts w:ascii="Agency FB" w:cs="Tahoma" w:hAnsi="Agency FB"/>
                <w:b/>
                <w:sz w:val="24"/>
              </w:rPr>
            </w:pPr>
            <w:r>
              <w:rPr>
                <w:rFonts w:ascii="Agency FB" w:cs="Tahoma" w:hAnsi="Agency FB"/>
                <w:b/>
                <w:sz w:val="24"/>
              </w:rPr>
              <w:t>TTC</w:t>
            </w:r>
          </w:p>
        </w:tc>
        <w:tc>
          <w:tcPr>
            <w:tcW w:w="5879" w:type="dxa"/>
            <w:tcBorders/>
          </w:tcPr>
          <w:p>
            <w:pPr>
              <w:pStyle w:val="style157"/>
              <w:rPr>
                <w:rFonts w:ascii="Agency FB" w:cs="Tahoma" w:hAnsi="Agency FB"/>
                <w:b/>
                <w:sz w:val="24"/>
              </w:rPr>
            </w:pPr>
          </w:p>
        </w:tc>
      </w:tr>
      <w:tr>
        <w:tblPrEx/>
        <w:trPr/>
        <w:tc>
          <w:tcPr>
            <w:tcW w:w="2338" w:type="dxa"/>
            <w:tcBorders/>
            <w:hideMark/>
          </w:tcPr>
          <w:p>
            <w:pPr>
              <w:pStyle w:val="style157"/>
              <w:rPr>
                <w:rFonts w:ascii="Agency FB" w:cs="Tahoma" w:hAnsi="Agency FB"/>
                <w:b/>
                <w:sz w:val="24"/>
              </w:rPr>
            </w:pPr>
            <w:r>
              <w:rPr>
                <w:rFonts w:ascii="Agency FB" w:cs="Tahoma" w:hAnsi="Agency FB"/>
                <w:b/>
                <w:sz w:val="24"/>
              </w:rPr>
              <w:t>HTVA</w:t>
            </w:r>
          </w:p>
        </w:tc>
        <w:tc>
          <w:tcPr>
            <w:tcW w:w="5879" w:type="dxa"/>
            <w:tcBorders/>
          </w:tcPr>
          <w:p>
            <w:pPr>
              <w:pStyle w:val="style157"/>
              <w:rPr>
                <w:rFonts w:ascii="Agency FB" w:cs="Tahoma" w:hAnsi="Agency FB"/>
                <w:sz w:val="24"/>
              </w:rPr>
            </w:pPr>
          </w:p>
        </w:tc>
      </w:tr>
      <w:tr>
        <w:tblPrEx/>
        <w:trPr/>
        <w:tc>
          <w:tcPr>
            <w:tcW w:w="2338" w:type="dxa"/>
            <w:tcBorders/>
            <w:hideMark/>
          </w:tcPr>
          <w:p>
            <w:pPr>
              <w:pStyle w:val="style157"/>
              <w:rPr>
                <w:rFonts w:ascii="Agency FB" w:cs="Tahoma" w:hAnsi="Agency FB"/>
                <w:b/>
                <w:sz w:val="24"/>
              </w:rPr>
            </w:pPr>
            <w:r>
              <w:rPr>
                <w:rFonts w:ascii="Agency FB" w:cs="Tahoma" w:hAnsi="Agency FB"/>
                <w:b/>
                <w:sz w:val="24"/>
              </w:rPr>
              <w:t>T.V.A. (19</w:t>
            </w:r>
            <w:r>
              <w:rPr>
                <w:rFonts w:ascii="Agency FB" w:cs="Tahoma" w:hAnsi="Agency FB"/>
                <w:b/>
                <w:sz w:val="24"/>
              </w:rPr>
              <w:t>,25</w:t>
            </w:r>
            <w:r>
              <w:rPr>
                <w:rFonts w:ascii="Agency FB" w:cs="Tahoma" w:hAnsi="Agency FB"/>
                <w:b/>
                <w:sz w:val="24"/>
              </w:rPr>
              <w:t>%)</w:t>
            </w:r>
          </w:p>
        </w:tc>
        <w:tc>
          <w:tcPr>
            <w:tcW w:w="5879" w:type="dxa"/>
            <w:tcBorders/>
          </w:tcPr>
          <w:p>
            <w:pPr>
              <w:pStyle w:val="style157"/>
              <w:rPr>
                <w:rFonts w:ascii="Agency FB" w:cs="Tahoma" w:hAnsi="Agency FB"/>
                <w:sz w:val="24"/>
              </w:rPr>
            </w:pPr>
          </w:p>
        </w:tc>
      </w:tr>
      <w:tr>
        <w:tblPrEx/>
        <w:trPr/>
        <w:tc>
          <w:tcPr>
            <w:tcW w:w="2338" w:type="dxa"/>
            <w:tcBorders/>
            <w:hideMark/>
          </w:tcPr>
          <w:p>
            <w:pPr>
              <w:pStyle w:val="style157"/>
              <w:rPr>
                <w:rFonts w:ascii="Agency FB" w:cs="Tahoma" w:hAnsi="Agency FB"/>
                <w:b/>
                <w:sz w:val="24"/>
              </w:rPr>
            </w:pPr>
            <w:r>
              <w:rPr>
                <w:rFonts w:ascii="Agency FB" w:cs="Tahoma" w:hAnsi="Agency FB"/>
                <w:b/>
                <w:sz w:val="24"/>
              </w:rPr>
              <w:t>AIR (2</w:t>
            </w:r>
            <w:r>
              <w:rPr>
                <w:rFonts w:ascii="Agency FB" w:cs="Tahoma" w:hAnsi="Agency FB"/>
                <w:b/>
                <w:sz w:val="24"/>
              </w:rPr>
              <w:t>,2</w:t>
            </w:r>
            <w:r>
              <w:rPr>
                <w:rFonts w:ascii="Agency FB" w:cs="Tahoma" w:hAnsi="Agency FB"/>
                <w:b/>
                <w:sz w:val="24"/>
              </w:rPr>
              <w:t>%)</w:t>
            </w:r>
          </w:p>
        </w:tc>
        <w:tc>
          <w:tcPr>
            <w:tcW w:w="5879" w:type="dxa"/>
            <w:tcBorders/>
          </w:tcPr>
          <w:p>
            <w:pPr>
              <w:pStyle w:val="style157"/>
              <w:rPr>
                <w:rFonts w:ascii="Agency FB" w:cs="Tahoma" w:hAnsi="Agency FB"/>
                <w:b/>
                <w:sz w:val="24"/>
              </w:rPr>
            </w:pPr>
          </w:p>
        </w:tc>
      </w:tr>
      <w:tr>
        <w:tblPrEx/>
        <w:trPr/>
        <w:tc>
          <w:tcPr>
            <w:tcW w:w="2338" w:type="dxa"/>
            <w:tcBorders/>
            <w:hideMark/>
          </w:tcPr>
          <w:p>
            <w:pPr>
              <w:pStyle w:val="style157"/>
              <w:rPr>
                <w:rFonts w:ascii="Agency FB" w:cs="Tahoma" w:hAnsi="Agency FB"/>
                <w:b/>
                <w:sz w:val="24"/>
              </w:rPr>
            </w:pPr>
            <w:r>
              <w:rPr>
                <w:rFonts w:ascii="Agency FB" w:cs="Tahoma" w:hAnsi="Agency FB"/>
                <w:b/>
                <w:sz w:val="24"/>
              </w:rPr>
              <w:t>Net à mandater</w:t>
            </w:r>
          </w:p>
        </w:tc>
        <w:tc>
          <w:tcPr>
            <w:tcW w:w="5879" w:type="dxa"/>
            <w:tcBorders/>
          </w:tcPr>
          <w:p>
            <w:pPr>
              <w:pStyle w:val="style157"/>
              <w:rPr>
                <w:rFonts w:ascii="Agency FB" w:cs="Tahoma" w:hAnsi="Agency FB"/>
                <w:b/>
                <w:sz w:val="24"/>
              </w:rPr>
            </w:pPr>
          </w:p>
        </w:tc>
      </w:tr>
    </w:tbl>
    <w:p>
      <w:pPr>
        <w:pStyle w:val="style157"/>
        <w:rPr>
          <w:rFonts w:ascii="Agency FB" w:cs="Tahoma" w:hAnsi="Agency FB"/>
          <w:b/>
          <w:sz w:val="24"/>
          <w:u w:val="single"/>
        </w:rPr>
      </w:pPr>
    </w:p>
    <w:p>
      <w:pPr>
        <w:pStyle w:val="style157"/>
        <w:rPr>
          <w:rFonts w:ascii="Agency FB" w:cs="Tahoma" w:hAnsi="Agency FB"/>
          <w:b/>
          <w:sz w:val="24"/>
          <w:u w:val="single"/>
        </w:rPr>
      </w:pPr>
      <w:r>
        <w:rPr>
          <w:rFonts w:ascii="Agency FB" w:cs="Tahoma" w:hAnsi="Agency FB"/>
          <w:b/>
          <w:sz w:val="24"/>
          <w:u w:val="single"/>
        </w:rPr>
        <w:t>VISAS ET SIGNATURES</w:t>
      </w:r>
    </w:p>
    <w:tbl>
      <w:tblPr>
        <w:tblW w:w="1032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20"/>
      </w:tblGrid>
      <w:tr>
        <w:trPr/>
        <w:tc>
          <w:tcPr>
            <w:tcW w:w="10320"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i/>
                <w:sz w:val="24"/>
                <w:lang w:val="fr-FR"/>
              </w:rPr>
            </w:pPr>
            <w:r>
              <w:rPr>
                <w:rFonts w:ascii="Agency FB" w:cs="Tahoma" w:hAnsi="Agency FB"/>
                <w:i/>
                <w:sz w:val="24"/>
                <w:lang w:val="fr-FR"/>
              </w:rPr>
              <w:t>Lu et approuvé le Cocontractant</w:t>
            </w:r>
          </w:p>
          <w:p>
            <w:pPr>
              <w:pStyle w:val="style157"/>
              <w:rPr>
                <w:rFonts w:ascii="Agency FB" w:cs="Tahoma" w:hAnsi="Agency FB"/>
                <w:b/>
                <w:sz w:val="24"/>
                <w:lang w:val="fr-FR"/>
              </w:rPr>
            </w:pPr>
          </w:p>
          <w:p>
            <w:pPr>
              <w:pStyle w:val="style157"/>
              <w:rPr>
                <w:rFonts w:ascii="Agency FB" w:cs="Tahoma" w:hAnsi="Agency FB"/>
                <w:b/>
                <w:sz w:val="24"/>
                <w:lang w:val="fr-FR"/>
              </w:rPr>
            </w:pPr>
          </w:p>
          <w:bookmarkStart w:id="503" w:name="_Toc477236811"/>
          <w:p>
            <w:pPr>
              <w:pStyle w:val="style157"/>
              <w:rPr>
                <w:rFonts w:ascii="Agency FB" w:cs="Tahoma" w:hAnsi="Agency FB"/>
                <w:b/>
                <w:sz w:val="24"/>
                <w:lang w:val="fr-CA"/>
              </w:rPr>
            </w:pPr>
            <w:r>
              <w:rPr>
                <w:rFonts w:ascii="Agency FB" w:cs="Tahoma" w:hAnsi="Agency FB"/>
                <w:b/>
                <w:sz w:val="24"/>
                <w:lang w:val="fr-FR"/>
              </w:rPr>
              <w:t>Tchatibali</w:t>
            </w:r>
            <w:r>
              <w:rPr>
                <w:rFonts w:ascii="Agency FB" w:cs="Tahoma" w:hAnsi="Agency FB"/>
                <w:b/>
                <w:sz w:val="24"/>
                <w:lang w:val="fr-FR"/>
              </w:rPr>
              <w:t>, le……………….</w:t>
            </w:r>
            <w:bookmarkEnd w:id="503"/>
          </w:p>
        </w:tc>
      </w:tr>
      <w:tr>
        <w:tblPrEx/>
        <w:trPr/>
        <w:tc>
          <w:tcPr>
            <w:tcW w:w="10320"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b/>
                <w:sz w:val="24"/>
                <w:lang w:val="fr-FR"/>
              </w:rPr>
            </w:pPr>
          </w:p>
          <w:p>
            <w:pPr>
              <w:pStyle w:val="style157"/>
              <w:rPr>
                <w:rFonts w:ascii="Agency FB" w:cs="Tahoma" w:hAnsi="Agency FB"/>
                <w:bCs/>
                <w:sz w:val="24"/>
                <w:lang w:val="fr-FR"/>
              </w:rPr>
            </w:pPr>
            <w:r>
              <w:rPr>
                <w:rFonts w:ascii="Agency FB" w:cs="Tahoma" w:hAnsi="Agency FB"/>
                <w:sz w:val="24"/>
                <w:lang w:val="fr-FR"/>
              </w:rPr>
              <w:t xml:space="preserve">Signé  par </w:t>
            </w:r>
            <w:r>
              <w:rPr>
                <w:rFonts w:ascii="Agency FB" w:cs="Tahoma" w:hAnsi="Agency FB"/>
                <w:bCs/>
                <w:sz w:val="24"/>
                <w:lang w:val="fr-FR"/>
              </w:rPr>
              <w:t>le</w:t>
            </w:r>
            <w:r>
              <w:rPr>
                <w:rFonts w:ascii="Agency FB" w:cs="Tahoma" w:hAnsi="Agency FB"/>
                <w:bCs/>
                <w:sz w:val="24"/>
                <w:lang w:val="fr-FR"/>
              </w:rPr>
              <w:t xml:space="preserve">Maire de la commune de </w:t>
            </w:r>
            <w:r>
              <w:rPr>
                <w:rFonts w:ascii="Agency FB" w:cs="Tahoma" w:hAnsi="Agency FB"/>
                <w:bCs/>
                <w:sz w:val="24"/>
                <w:lang w:val="fr-FR"/>
              </w:rPr>
              <w:t>Tchatibali</w:t>
            </w:r>
          </w:p>
          <w:p>
            <w:pPr>
              <w:pStyle w:val="style157"/>
              <w:rPr>
                <w:rFonts w:ascii="Agency FB" w:cs="Tahoma" w:hAnsi="Agency FB"/>
                <w:b/>
                <w:sz w:val="24"/>
                <w:lang w:val="fr-FR"/>
              </w:rPr>
            </w:pPr>
            <w:r>
              <w:rPr>
                <w:rFonts w:ascii="Agency FB" w:cs="Tahoma" w:hAnsi="Agency FB"/>
                <w:b/>
                <w:sz w:val="24"/>
                <w:lang w:val="fr-FR"/>
              </w:rPr>
              <w:tab/>
            </w:r>
          </w:p>
          <w:p>
            <w:pPr>
              <w:pStyle w:val="style157"/>
              <w:rPr>
                <w:rFonts w:ascii="Agency FB" w:cs="Tahoma" w:hAnsi="Agency FB"/>
                <w:b/>
                <w:sz w:val="24"/>
                <w:lang w:val="fr-FR"/>
              </w:rPr>
            </w:pPr>
          </w:p>
          <w:bookmarkStart w:id="504" w:name="_Toc477236814"/>
          <w:p>
            <w:pPr>
              <w:pStyle w:val="style157"/>
              <w:rPr>
                <w:rFonts w:ascii="Agency FB" w:cs="Tahoma" w:hAnsi="Agency FB"/>
                <w:b/>
                <w:bCs/>
                <w:sz w:val="24"/>
              </w:rPr>
            </w:pPr>
            <w:r>
              <w:rPr>
                <w:rFonts w:ascii="Agency FB" w:cs="Tahoma" w:hAnsi="Agency FB"/>
                <w:bCs/>
                <w:sz w:val="24"/>
              </w:rPr>
              <w:t>Tchatibali</w:t>
            </w:r>
            <w:r>
              <w:rPr>
                <w:rFonts w:ascii="Agency FB" w:cs="Tahoma" w:hAnsi="Agency FB"/>
                <w:b/>
                <w:bCs/>
                <w:sz w:val="24"/>
              </w:rPr>
              <w:t xml:space="preserve"> le …………………</w:t>
            </w:r>
            <w:bookmarkEnd w:id="504"/>
          </w:p>
        </w:tc>
      </w:tr>
      <w:tr>
        <w:tblPrEx/>
        <w:trPr/>
        <w:tc>
          <w:tcPr>
            <w:tcW w:w="10320" w:type="dxa"/>
            <w:tcBorders>
              <w:top w:val="single" w:sz="4" w:space="0" w:color="auto"/>
              <w:left w:val="single" w:sz="4" w:space="0" w:color="auto"/>
              <w:bottom w:val="single" w:sz="4" w:space="0" w:color="auto"/>
              <w:right w:val="single" w:sz="4" w:space="0" w:color="auto"/>
            </w:tcBorders>
          </w:tcPr>
          <w:p>
            <w:pPr>
              <w:pStyle w:val="style157"/>
              <w:rPr>
                <w:rFonts w:ascii="Agency FB" w:cs="Tahoma" w:hAnsi="Agency FB"/>
                <w:b/>
                <w:sz w:val="24"/>
              </w:rPr>
            </w:pPr>
          </w:p>
          <w:p>
            <w:pPr>
              <w:pStyle w:val="style157"/>
              <w:rPr>
                <w:rFonts w:ascii="Agency FB" w:cs="Tahoma" w:hAnsi="Agency FB"/>
                <w:b/>
                <w:sz w:val="24"/>
              </w:rPr>
            </w:pPr>
            <w:r>
              <w:rPr>
                <w:rFonts w:ascii="Agency FB" w:cs="Tahoma" w:hAnsi="Agency FB"/>
                <w:b/>
                <w:sz w:val="24"/>
              </w:rPr>
              <w:t>Enregistrement</w:t>
            </w:r>
          </w:p>
          <w:p>
            <w:pPr>
              <w:pStyle w:val="style157"/>
              <w:rPr>
                <w:rFonts w:ascii="Agency FB" w:cs="Tahoma" w:hAnsi="Agency FB"/>
                <w:b/>
                <w:sz w:val="24"/>
              </w:rPr>
            </w:pPr>
          </w:p>
          <w:p>
            <w:pPr>
              <w:pStyle w:val="style157"/>
              <w:rPr>
                <w:rFonts w:ascii="Agency FB" w:cs="Tahoma" w:hAnsi="Agency FB"/>
                <w:b/>
                <w:sz w:val="24"/>
              </w:rPr>
            </w:pPr>
          </w:p>
          <w:p>
            <w:pPr>
              <w:pStyle w:val="style157"/>
              <w:rPr>
                <w:rFonts w:ascii="Agency FB" w:cs="Tahoma" w:hAnsi="Agency FB"/>
                <w:b/>
                <w:sz w:val="24"/>
              </w:rPr>
            </w:pPr>
          </w:p>
        </w:tc>
      </w:tr>
    </w:tbl>
    <w:p>
      <w:pPr>
        <w:pStyle w:val="style157"/>
        <w:rPr>
          <w:rFonts w:ascii="Agency FB" w:cs="Tahoma" w:hAnsi="Agency FB"/>
          <w:sz w:val="24"/>
        </w:rPr>
      </w:pPr>
    </w:p>
    <w:p>
      <w:pPr>
        <w:pStyle w:val="style157"/>
        <w:rPr>
          <w:rFonts w:ascii="Agency FB" w:cs="Arial" w:hAnsi="Agency FB"/>
          <w:i/>
          <w:iCs/>
          <w:sz w:val="24"/>
          <w:lang w:val="fr-FR"/>
        </w:rPr>
      </w:pPr>
      <w:r>
        <w:rPr>
          <w:rFonts w:ascii="Agency FB" w:cs="Arial" w:hAnsi="Agency FB"/>
          <w:i/>
          <w:iCs/>
          <w:sz w:val="24"/>
          <w:lang w:val="fr-FR"/>
        </w:rPr>
        <w:t>* signature du Co-Contractant précédée de la mention manuscrite "</w:t>
      </w:r>
      <w:r>
        <w:rPr>
          <w:rFonts w:ascii="Agency FB" w:cs="Arial" w:hAnsi="Agency FB"/>
          <w:b/>
          <w:i/>
          <w:iCs/>
          <w:sz w:val="24"/>
          <w:lang w:val="fr-FR"/>
        </w:rPr>
        <w:t xml:space="preserve">lu et </w:t>
      </w:r>
      <w:r>
        <w:rPr>
          <w:rFonts w:ascii="Agency FB" w:cs="Arial" w:hAnsi="Agency FB"/>
          <w:b/>
          <w:i/>
          <w:iCs/>
          <w:sz w:val="24"/>
          <w:lang w:val="fr-FR"/>
        </w:rPr>
        <w:t>approuvée</w:t>
      </w:r>
      <w:r>
        <w:rPr>
          <w:rFonts w:ascii="Agency FB" w:cs="Arial" w:hAnsi="Agency FB"/>
          <w:i/>
          <w:iCs/>
          <w:sz w:val="24"/>
          <w:lang w:val="fr-FR"/>
        </w:rPr>
        <w:t>".</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ab/>
      </w:r>
    </w:p>
    <w:p>
      <w:pPr>
        <w:pStyle w:val="style157"/>
        <w:rPr>
          <w:rFonts w:ascii="Agency FB" w:hAnsi="Agency FB"/>
          <w: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sz w:val="24"/>
          <w:lang w:val="fr-FR"/>
        </w:rPr>
      </w:pPr>
      <w:r>
        <w:rPr>
          <w:rFonts w:ascii="Agency FB" w:hAnsi="Agency FB"/>
          <w:noProof/>
          <w:sz w:val="24"/>
        </w:rPr>
        <w:pict>
          <v:rect id="1053" fillcolor="silver" stroked="f" style="position:absolute;margin-left:18.0pt;margin-top:1.5pt;width:468.0pt;height:76.2pt;z-index:-2147483631;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sz w:val="24"/>
          <w:lang w:val="fr-FR"/>
        </w:rPr>
      </w:pPr>
      <w:r>
        <w:rPr>
          <w:rFonts w:ascii="Agency FB" w:cs="Arial" w:hAnsi="Agency FB"/>
          <w:sz w:val="24"/>
          <w:lang w:val="fr-FR"/>
        </w:rPr>
        <w:t>PIECE N° 10</w:t>
      </w:r>
    </w:p>
    <w:p>
      <w:pPr>
        <w:pStyle w:val="style157"/>
        <w:jc w:val="center"/>
        <w:rPr>
          <w:rFonts w:ascii="Agency FB" w:cs="Arial" w:hAnsi="Agency FB"/>
          <w:b/>
          <w:sz w:val="24"/>
          <w:lang w:val="fr-FR"/>
        </w:rPr>
      </w:pPr>
      <w:r>
        <w:rPr>
          <w:rFonts w:ascii="Agency FB" w:cs="Arial" w:hAnsi="Agency FB"/>
          <w:b/>
          <w:sz w:val="24"/>
          <w:lang w:val="fr-FR"/>
        </w:rPr>
        <w:t>FORMULAIRES ET MODELES TYPES</w:t>
      </w:r>
    </w:p>
    <w:p>
      <w:pPr>
        <w:pStyle w:val="style157"/>
        <w:rPr>
          <w:rFonts w:ascii="Agency FB" w:hAnsi="Agency FB"/>
          <w:sz w:val="24"/>
          <w:lang w:val="fr-FR"/>
        </w:rPr>
      </w:pPr>
    </w:p>
    <w:p>
      <w:pPr>
        <w:pStyle w:val="style157"/>
        <w:rPr>
          <w:rFonts w:ascii="Agency FB" w:cs="Arial" w:hAnsi="Agency F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bookmarkStart w:id="505" w:name="_Toc429411916"/>
    <w:p>
      <w:pPr>
        <w:pStyle w:val="style157"/>
        <w:rPr>
          <w:rFonts w:ascii="Agency FB" w:hAnsi="Agency FB"/>
          <w:sz w:val="24"/>
          <w:lang w:val="fr-FR"/>
        </w:rPr>
      </w:pPr>
      <w:r>
        <w:rPr>
          <w:rFonts w:ascii="Agency FB" w:hAnsi="Agency FB"/>
          <w:sz w:val="24"/>
          <w:lang w:val="fr-FR"/>
        </w:rPr>
        <w:t>10.1 : MODELE DECLARATION D’INTENTION DE SOUMISSIONNER</w:t>
      </w:r>
      <w:bookmarkEnd w:id="505"/>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 xml:space="preserve">Je soussigné, …………………………………………….…… (Nom et prénoms du mandataire) </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Agissant au nom et pour le compte ……………………………………… (Entreprises et Groupement d’entreprises),</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 xml:space="preserve">En vertu de ma qualité ……………………………………………….. (Fonction du signataire), </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Déclare sous peine de sanctions édictées par l’article 2 du décret n°54/596 du 11 juin 1945 :</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Que le soumissionnaire en question est inscrit sous le n° RC ………… du registre du commerce.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Qu’il n’est pas en état de faillite ou de liquidation judiciaire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Qu’aucun des gérants, administrateurs ou directeurs de l’entreprise ne tombe sous le coup des condamnations, déchéances ou sanctions prévues par la loi n°47/1635 du 30 août 1947 relative à l’assainissement des professions commerciales et industrielles ;</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Que le soumissionnaire en question ne tombe pas sous le coup de l’exclusion prévue par le dernier alinéa de l’article 37 de l’Ordonnance n°53/704 du 29 août 1953 relatif au maintien ou rétablissement de la libre concurrence industrielle et commerciale.</w:t>
      </w:r>
    </w:p>
    <w:p>
      <w:pPr>
        <w:pStyle w:val="style157"/>
        <w:rPr>
          <w:rFonts w:ascii="Agency FB" w:hAnsi="Agency FB"/>
          <w:sz w:val="24"/>
          <w:lang w:val="fr-FR"/>
        </w:rPr>
      </w:pPr>
    </w:p>
    <w:p>
      <w:pPr>
        <w:pStyle w:val="style157"/>
        <w:rPr>
          <w:rFonts w:ascii="Agency FB" w:hAnsi="Agency FB"/>
          <w:i/>
          <w:sz w:val="24"/>
          <w:lang w:val="fr-FR"/>
        </w:rPr>
      </w:pPr>
      <w:r>
        <w:rPr>
          <w:rFonts w:ascii="Agency FB" w:hAnsi="Agency FB"/>
          <w:sz w:val="24"/>
          <w:lang w:val="fr-FR"/>
        </w:rPr>
        <w:tab/>
      </w:r>
      <w:r>
        <w:rPr>
          <w:rFonts w:ascii="Agency FB" w:hAnsi="Agency FB"/>
          <w:sz w:val="24"/>
          <w:lang w:val="fr-FR"/>
        </w:rPr>
        <w:t xml:space="preserve">En vertu de quoi, j’ai (nous avons)  l’honneur de soumissionner pour le soumissionnaire dans le cadre du Présent </w:t>
      </w:r>
      <w:r>
        <w:rPr>
          <w:rFonts w:ascii="Agency FB" w:cs="Arial" w:hAnsi="Agency FB"/>
          <w:sz w:val="24"/>
          <w:lang w:val="fr-FR"/>
        </w:rPr>
        <w:t xml:space="preserve">Appel d’Offres National </w:t>
      </w:r>
      <w:r>
        <w:rPr>
          <w:rFonts w:ascii="Agency FB" w:hAnsi="Agency FB"/>
          <w:sz w:val="24"/>
          <w:lang w:val="fr-FR"/>
        </w:rPr>
        <w:t xml:space="preserve">en vue des </w:t>
      </w:r>
      <w:r>
        <w:rPr>
          <w:rFonts w:ascii="Agency FB" w:hAnsi="Agency FB"/>
          <w:bCs/>
          <w:sz w:val="24"/>
          <w:lang w:val="fr-FR"/>
        </w:rPr>
        <w:t>travaux de construction de l’immeuble siège de la Direction Générale des Impôts à Yaoundé.</w:t>
      </w:r>
    </w:p>
    <w:p>
      <w:pPr>
        <w:pStyle w:val="style157"/>
        <w:rPr>
          <w:rFonts w:ascii="Agency FB" w:hAnsi="Agency FB"/>
          <w:sz w:val="24"/>
          <w:lang w:val="fr-FR"/>
        </w:rPr>
      </w:pP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bCs/>
          <w:sz w:val="24"/>
          <w:lang w:val="fr-FR"/>
        </w:rPr>
      </w:pPr>
      <w:r>
        <w:rPr>
          <w:rFonts w:ascii="Agency FB" w:hAnsi="Agency FB"/>
          <w:sz w:val="24"/>
          <w:lang w:val="fr-FR"/>
        </w:rPr>
        <w:t>Fait à………………., le………………………..</w:t>
      </w:r>
    </w:p>
    <w:p>
      <w:pPr>
        <w:pStyle w:val="style157"/>
        <w:rPr>
          <w:rFonts w:ascii="Agency FB" w:hAnsi="Agency FB"/>
          <w:sz w:val="24"/>
          <w:lang w:val="fr-FR"/>
        </w:rPr>
      </w:pP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Nom et prénoms du signataire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ab/>
      </w:r>
    </w:p>
    <w:p>
      <w:pPr>
        <w:pStyle w:val="style157"/>
        <w:rPr>
          <w:rFonts w:ascii="Agency FB" w:hAnsi="Agency FB"/>
          <w:sz w:val="24"/>
          <w:u w:val="single"/>
          <w:lang w:val="fr-FR"/>
        </w:rPr>
      </w:pP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ab/>
      </w:r>
      <w:r>
        <w:rPr>
          <w:rFonts w:ascii="Agency FB" w:hAnsi="Agency FB"/>
          <w:sz w:val="24"/>
          <w:lang w:val="fr-FR"/>
        </w:rPr>
        <w:t>Fonction</w:t>
      </w:r>
    </w:p>
    <w:p>
      <w:pPr>
        <w:pStyle w:val="style157"/>
        <w:rPr>
          <w:rFonts w:ascii="Agency FB" w:hAnsi="Agency FB"/>
          <w:b/>
          <w:sz w:val="24"/>
          <w:lang w:val="fr-FR"/>
        </w:rPr>
      </w:pPr>
      <w:r>
        <w:rPr>
          <w:rFonts w:ascii="Agency FB" w:hAnsi="Agency FB"/>
          <w:b/>
          <w:sz w:val="24"/>
          <w:lang w:val="fr-FR"/>
        </w:rPr>
        <w:br w:type="page"/>
      </w:r>
    </w:p>
    <w:bookmarkStart w:id="506" w:name="_Toc308687905"/>
    <w:bookmarkStart w:id="507" w:name="_Toc428015524"/>
    <w:bookmarkStart w:id="508" w:name="_Toc477236815"/>
    <w:p>
      <w:pPr>
        <w:pStyle w:val="style157"/>
        <w:rPr>
          <w:rFonts w:ascii="Agency FB" w:hAnsi="Agency FB"/>
          <w:sz w:val="24"/>
          <w:lang w:val="fr-FR"/>
        </w:rPr>
      </w:pPr>
      <w:r>
        <w:rPr>
          <w:rFonts w:ascii="Agency FB" w:hAnsi="Agency FB"/>
          <w:sz w:val="24"/>
          <w:lang w:val="fr-FR"/>
        </w:rPr>
        <w:t>1</w:t>
      </w:r>
      <w:r>
        <w:rPr>
          <w:rFonts w:ascii="Agency FB" w:hAnsi="Agency FB"/>
          <w:sz w:val="24"/>
          <w:lang w:val="fr-FR"/>
        </w:rPr>
        <w:t>0</w:t>
      </w:r>
      <w:r>
        <w:rPr>
          <w:rFonts w:ascii="Agency FB" w:hAnsi="Agency FB"/>
          <w:sz w:val="24"/>
          <w:lang w:val="fr-FR"/>
        </w:rPr>
        <w:t>.</w:t>
      </w:r>
      <w:r>
        <w:rPr>
          <w:rFonts w:ascii="Agency FB" w:hAnsi="Agency FB"/>
          <w:sz w:val="24"/>
          <w:lang w:val="fr-FR"/>
        </w:rPr>
        <w:t>2</w:t>
      </w:r>
      <w:r>
        <w:rPr>
          <w:rFonts w:ascii="Agency FB" w:hAnsi="Agency FB"/>
          <w:sz w:val="24"/>
          <w:lang w:val="fr-FR"/>
        </w:rPr>
        <w:t xml:space="preserve"> : MODELE DE SOUMISSION</w:t>
      </w:r>
      <w:bookmarkEnd w:id="506"/>
      <w:bookmarkEnd w:id="507"/>
      <w:bookmarkEnd w:id="508"/>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 xml:space="preserve">Je,soussigné…................................……………………………………………....... </w:t>
      </w:r>
      <w:r>
        <w:rPr>
          <w:rFonts w:ascii="Agency FB" w:hAnsi="Agency FB"/>
          <w:i/>
          <w:iCs/>
          <w:sz w:val="24"/>
          <w:lang w:val="fr-FR"/>
        </w:rPr>
        <w:t>[indiquer</w:t>
      </w:r>
      <w:r>
        <w:rPr>
          <w:rFonts w:ascii="Agency FB" w:hAnsi="Agency FB"/>
          <w:b/>
          <w:i/>
          <w:iCs/>
          <w:sz w:val="24"/>
          <w:lang w:val="fr-FR"/>
        </w:rPr>
        <w:t>l</w:t>
      </w:r>
      <w:r>
        <w:rPr>
          <w:rFonts w:ascii="Agency FB" w:hAnsi="Agency FB"/>
          <w:i/>
          <w:iCs/>
          <w:sz w:val="24"/>
          <w:lang w:val="fr-FR"/>
        </w:rPr>
        <w:t>enometlaqualitédusignataire]</w:t>
      </w:r>
    </w:p>
    <w:p>
      <w:pPr>
        <w:pStyle w:val="style157"/>
        <w:rPr>
          <w:rFonts w:ascii="Agency FB" w:hAnsi="Agency FB"/>
          <w:sz w:val="24"/>
          <w:lang w:val="fr-FR"/>
        </w:rPr>
      </w:pPr>
      <w:r>
        <w:rPr>
          <w:rFonts w:ascii="Agency FB" w:hAnsi="Agency FB"/>
          <w:sz w:val="24"/>
          <w:lang w:val="fr-FR"/>
        </w:rPr>
        <w:t>représentant la société, l’entreprise oule groupemen</w:t>
      </w:r>
      <w:r>
        <w:rPr>
          <w:rFonts w:ascii="Agency FB" w:hAnsi="Agency FB"/>
          <w:spacing w:val="1"/>
          <w:sz w:val="24"/>
          <w:lang w:val="fr-FR"/>
        </w:rPr>
        <w:t>t</w:t>
      </w:r>
      <w:r>
        <w:rPr>
          <w:rFonts w:ascii="Agency FB" w:hAnsi="Agency FB"/>
          <w:position w:val="9"/>
          <w:sz w:val="24"/>
          <w:lang w:val="fr-FR"/>
        </w:rPr>
        <w:t>(8)</w:t>
      </w:r>
      <w:r>
        <w:rPr>
          <w:rFonts w:ascii="Agency FB" w:hAnsi="Agency FB"/>
          <w:sz w:val="24"/>
          <w:lang w:val="fr-FR"/>
        </w:rPr>
        <w:t>………………..............…..…dont le siège social està……….…...............inscriteauregistreducommercede……………... souslen°……………….................……</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 xml:space="preserve">Après avoirpris connaissancedetoutesles pièces figurant ou mentionnées au dossierd'Appel d’Offresn°********** ycomprisl’(es)additif(s), des </w:t>
      </w:r>
      <w:r>
        <w:rPr>
          <w:rFonts w:ascii="Agency FB" w:hAnsi="Agency FB"/>
          <w:bCs/>
          <w:sz w:val="24"/>
          <w:lang w:val="fr-FR"/>
        </w:rPr>
        <w:t>travaux de construction d</w:t>
      </w:r>
      <w:r>
        <w:rPr>
          <w:rFonts w:ascii="Agency FB" w:hAnsi="Agency FB"/>
          <w:bCs/>
          <w:sz w:val="24"/>
          <w:lang w:val="fr-FR"/>
        </w:rPr>
        <w:t xml:space="preserve">u </w:t>
      </w:r>
      <w:r>
        <w:rPr>
          <w:rFonts w:ascii="Agency FB" w:hAnsi="Agency FB"/>
          <w:bCs/>
          <w:sz w:val="24"/>
          <w:lang w:val="fr-FR"/>
        </w:rPr>
        <w:t>Foyer</w:t>
      </w:r>
      <w:r>
        <w:rPr>
          <w:rFonts w:ascii="Agency FB" w:hAnsi="Agency FB"/>
          <w:bCs/>
          <w:sz w:val="24"/>
          <w:lang w:val="fr-FR"/>
        </w:rPr>
        <w:t xml:space="preserve"> des Jeunes de </w:t>
      </w:r>
      <w:r>
        <w:rPr>
          <w:rFonts w:ascii="Agency FB" w:hAnsi="Agency FB"/>
          <w:bCs/>
          <w:sz w:val="24"/>
          <w:lang w:val="fr-FR"/>
        </w:rPr>
        <w:t>Tchatibali</w:t>
      </w:r>
      <w:r>
        <w:rPr>
          <w:rFonts w:ascii="Agency FB" w:hAnsi="Agency FB"/>
          <w:bCs/>
          <w:sz w:val="24"/>
          <w:lang w:val="fr-FR"/>
        </w:rPr>
        <w:t xml:space="preserve">, </w:t>
      </w:r>
      <w:r>
        <w:rPr>
          <w:rFonts w:ascii="Agency FB" w:hAnsi="Agency FB"/>
          <w:bCs/>
          <w:sz w:val="24"/>
          <w:lang w:val="fr-FR"/>
        </w:rPr>
        <w:t xml:space="preserve">Arrondissement de </w:t>
      </w:r>
      <w:r>
        <w:rPr>
          <w:rFonts w:ascii="Agency FB" w:hAnsi="Agency FB"/>
          <w:bCs/>
          <w:sz w:val="24"/>
          <w:lang w:val="fr-FR"/>
        </w:rPr>
        <w:t>Tchatibali</w:t>
      </w:r>
      <w:r>
        <w:rPr>
          <w:rFonts w:ascii="Agency FB" w:hAnsi="Agency FB"/>
          <w:bCs/>
          <w:sz w:val="24"/>
          <w:lang w:val="fr-FR"/>
        </w:rPr>
        <w:t xml:space="preserve">, </w:t>
      </w:r>
      <w:r>
        <w:rPr>
          <w:rFonts w:ascii="Agency FB" w:hAnsi="Agency FB"/>
          <w:bCs/>
          <w:sz w:val="24"/>
          <w:lang w:val="fr-FR"/>
        </w:rPr>
        <w:t xml:space="preserve">Département de Mayo </w:t>
      </w:r>
      <w:r>
        <w:rPr>
          <w:rFonts w:ascii="Agency FB" w:hAnsi="Agency FB"/>
          <w:bCs/>
          <w:sz w:val="24"/>
          <w:lang w:val="fr-FR"/>
        </w:rPr>
        <w:t>Danay</w:t>
      </w:r>
      <w:r>
        <w:rPr>
          <w:rFonts w:ascii="Agency FB" w:hAnsi="Agency FB"/>
          <w:bCs/>
          <w:sz w:val="24"/>
          <w:lang w:val="fr-FR"/>
        </w:rPr>
        <w:t>, Région de l’Extrême Nord.</w:t>
      </w:r>
    </w:p>
    <w:p>
      <w:pPr>
        <w:pStyle w:val="style157"/>
        <w:rPr>
          <w:rFonts w:ascii="Agency FB" w:hAnsi="Agency FB"/>
          <w:color w:val="000000"/>
          <w:sz w:val="24"/>
          <w:lang w:val="fr-FR"/>
        </w:rPr>
      </w:pPr>
      <w:r>
        <w:rPr>
          <w:rFonts w:ascii="Agency FB" w:hAnsi="Agency FB"/>
          <w:sz w:val="24"/>
          <w:lang w:val="fr-FR"/>
        </w:rPr>
        <w:t>Aprèsm'être</w:t>
      </w:r>
      <w:r>
        <w:rPr>
          <w:rFonts w:ascii="Agency FB" w:hAnsi="Agency FB"/>
          <w:sz w:val="24"/>
          <w:lang w:val="fr-FR"/>
        </w:rPr>
        <w:t>personnellement</w:t>
      </w:r>
      <w:r>
        <w:rPr>
          <w:rFonts w:ascii="Agency FB" w:hAnsi="Agency FB"/>
          <w:sz w:val="24"/>
          <w:lang w:val="fr-FR"/>
        </w:rPr>
        <w:t>renducomptedelasituationdeslieuxetavoirappréciéàmonpoint devueetsousmaresponsabilité,lanatureetladifficultédestravauxàeffectuer.</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Remets,revêtusdemasignature,le</w:t>
      </w:r>
      <w:r>
        <w:rPr>
          <w:rFonts w:ascii="Agency FB" w:hAnsi="Agency FB"/>
          <w:sz w:val="24"/>
          <w:lang w:val="fr-FR"/>
        </w:rPr>
        <w:t xml:space="preserve"> b</w:t>
      </w:r>
      <w:r>
        <w:rPr>
          <w:rFonts w:ascii="Agency FB" w:hAnsi="Agency FB"/>
          <w:sz w:val="24"/>
          <w:lang w:val="fr-FR"/>
        </w:rPr>
        <w:t>ordereaudesprixunitairesainsiqueledevisestimatifétablis conformémentauxcadresfigurantdansledossierd'appeld'offres.</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Mesoumetsetm'engageàexécuterlestravauxconformémentaudossierd'Appeld'Offres,moyennant</w:t>
      </w:r>
      <w:r>
        <w:rPr>
          <w:rFonts w:ascii="Agency FB" w:hAnsi="Agency FB"/>
          <w:sz w:val="24"/>
          <w:lang w:val="fr-FR"/>
        </w:rPr>
        <w:t xml:space="preserve"> l</w:t>
      </w:r>
      <w:r>
        <w:rPr>
          <w:rFonts w:ascii="Agency FB" w:hAnsi="Agency FB"/>
          <w:sz w:val="24"/>
          <w:lang w:val="fr-FR"/>
        </w:rPr>
        <w:t>esprixquej'aiétablimoi-mêmepourchaquenatured'ouvrage,lesquelsprixfontressortirle montantdel'offreà………....................................................................</w:t>
      </w:r>
      <w:r>
        <w:rPr>
          <w:rFonts w:ascii="Agency FB" w:hAnsi="Agency FB"/>
          <w:spacing w:val="-2"/>
          <w:sz w:val="24"/>
          <w:lang w:val="fr-FR"/>
        </w:rPr>
        <w:t>.</w:t>
      </w:r>
      <w:r>
        <w:rPr>
          <w:rFonts w:ascii="Agency FB" w:hAnsi="Agency FB"/>
          <w:sz w:val="24"/>
          <w:lang w:val="fr-FR"/>
        </w:rPr>
        <w:t xml:space="preserve">............................. </w:t>
      </w:r>
      <w:r>
        <w:rPr>
          <w:rFonts w:ascii="Agency FB" w:hAnsi="Agency FB"/>
          <w:i/>
          <w:iCs/>
          <w:sz w:val="24"/>
          <w:lang w:val="fr-FR"/>
        </w:rPr>
        <w:t>[enchiffreseten</w:t>
      </w:r>
      <w:r>
        <w:rPr>
          <w:rFonts w:ascii="Agency FB" w:hAnsi="Agency FB"/>
          <w:i/>
          <w:iCs/>
          <w:sz w:val="24"/>
          <w:lang w:val="fr-FR"/>
        </w:rPr>
        <w:t xml:space="preserve"> l</w:t>
      </w:r>
      <w:r>
        <w:rPr>
          <w:rFonts w:ascii="Agency FB" w:hAnsi="Agency FB"/>
          <w:i/>
          <w:iCs/>
          <w:sz w:val="24"/>
          <w:lang w:val="fr-FR"/>
        </w:rPr>
        <w:t>ettres]</w:t>
      </w:r>
      <w:r>
        <w:rPr>
          <w:rFonts w:ascii="Agency FB" w:hAnsi="Agency FB"/>
          <w:sz w:val="24"/>
          <w:lang w:val="fr-FR"/>
        </w:rPr>
        <w:t>francsCfaHorsTVA,età……….................................................................................................................francsCFAToutesTaxesComprises.</w:t>
      </w:r>
      <w:r>
        <w:rPr>
          <w:rFonts w:ascii="Agency FB" w:hAnsi="Agency FB"/>
          <w:i/>
          <w:iCs/>
          <w:sz w:val="24"/>
          <w:lang w:val="fr-FR"/>
        </w:rPr>
        <w:t>[enchiffresetenlettres]</w:t>
      </w:r>
    </w:p>
    <w:p>
      <w:pPr>
        <w:pStyle w:val="style157"/>
        <w:rPr>
          <w:rFonts w:ascii="Agency FB" w:hAnsi="Agency FB"/>
          <w:sz w:val="24"/>
          <w:lang w:val="fr-FR"/>
        </w:rPr>
      </w:pPr>
      <w:r>
        <w:rPr>
          <w:rFonts w:ascii="Agency FB" w:hAnsi="Agency FB"/>
          <w:sz w:val="24"/>
          <w:lang w:val="fr-FR"/>
        </w:rPr>
        <w:t>M'engage à exécuter les travaux dans un délai de ……….............  mois</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M’engage en outre à maintenir mon offre dans le délai 120 jours à compter de la date limite de remise des offres.</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Le Maîtred’Ouvrage selibéreradessommes dues par lui au titredu présentmarchéenfaisant donnercréditaucompten°………………..................  ouvertaunomde…..............................…………….  auprèsdelabanque</w:t>
      </w:r>
    </w:p>
    <w:p>
      <w:pPr>
        <w:pStyle w:val="style157"/>
        <w:rPr>
          <w:rFonts w:ascii="Agency FB" w:hAnsi="Agency FB"/>
          <w:color w:val="000000"/>
          <w:sz w:val="24"/>
          <w:lang w:val="fr-FR"/>
        </w:rPr>
      </w:pPr>
      <w:r>
        <w:rPr>
          <w:rFonts w:ascii="Agency FB" w:hAnsi="Agency FB"/>
          <w:sz w:val="24"/>
          <w:lang w:val="fr-FR"/>
        </w:rPr>
        <w:t>…................................………………………….. Agencede…..............................……………………..</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Avant signature du marché, la présente soumission acceptée par vous vaudra engagement entre nous.</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Faità ………...........................................………. le..................……….</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Signaturede…...........................................……….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Enqualitéde......................………. dûmentautoriséàsignerlessoumissions pouretaunomde</w:t>
      </w:r>
    </w:p>
    <w:p>
      <w:pPr>
        <w:pStyle w:val="style157"/>
        <w:rPr>
          <w:rFonts w:ascii="Agency FB" w:hAnsi="Agency FB"/>
          <w:sz w:val="24"/>
          <w:lang w:val="fr-FR"/>
        </w:rPr>
      </w:pPr>
      <w:r>
        <w:rPr>
          <w:rFonts w:ascii="Agency FB" w:hAnsi="Agency FB"/>
          <w:position w:val="9"/>
          <w:sz w:val="24"/>
          <w:lang w:val="fr-FR"/>
        </w:rPr>
        <w:t xml:space="preserve">(9) </w:t>
      </w:r>
      <w:r>
        <w:rPr>
          <w:rFonts w:ascii="Agency FB" w:hAnsi="Agency FB"/>
          <w:sz w:val="24"/>
          <w:lang w:val="fr-FR"/>
        </w:rPr>
        <w:t>……….............................……….</w:t>
      </w:r>
    </w:p>
    <w:p>
      <w:pPr>
        <w:pStyle w:val="style157"/>
        <w:rPr>
          <w:rFonts w:ascii="Agency FB" w:hAnsi="Agency FB"/>
          <w:sz w:val="24"/>
          <w:lang w:val="fr-FR"/>
        </w:rPr>
      </w:pPr>
    </w:p>
    <w:p>
      <w:pPr>
        <w:pStyle w:val="style157"/>
        <w:rPr>
          <w:rFonts w:ascii="Agency FB" w:hAnsi="Agency FB"/>
          <w:color w:val="000000"/>
          <w:sz w:val="24"/>
          <w:lang w:val="fr-FR"/>
        </w:rPr>
      </w:pPr>
    </w:p>
    <w:p>
      <w:pPr>
        <w:pStyle w:val="style157"/>
        <w:rPr>
          <w:rFonts w:ascii="Agency FB" w:hAnsi="Agency FB"/>
          <w:sz w:val="24"/>
          <w:lang w:val="fr-FR"/>
        </w:rPr>
      </w:pPr>
    </w:p>
    <w:bookmarkStart w:id="509" w:name="_Toc308687906"/>
    <w:bookmarkStart w:id="510" w:name="_Toc428015525"/>
    <w:bookmarkStart w:id="511" w:name="_Toc477236816"/>
    <w:p>
      <w:pPr>
        <w:pStyle w:val="style157"/>
        <w:rPr>
          <w:rFonts w:ascii="Agency FB" w:hAnsi="Agency FB"/>
          <w:sz w:val="24"/>
          <w:lang w:val="fr-FR"/>
        </w:rPr>
      </w:pPr>
      <w:r>
        <w:rPr>
          <w:rFonts w:ascii="Agency FB" w:hAnsi="Agency FB"/>
          <w:sz w:val="24"/>
          <w:lang w:val="fr-FR"/>
        </w:rPr>
        <w:t>10.</w:t>
      </w:r>
      <w:r>
        <w:rPr>
          <w:rFonts w:ascii="Agency FB" w:hAnsi="Agency FB"/>
          <w:sz w:val="24"/>
          <w:lang w:val="fr-FR"/>
        </w:rPr>
        <w:t>3</w:t>
      </w:r>
      <w:r>
        <w:rPr>
          <w:rFonts w:ascii="Agency FB" w:hAnsi="Agency FB"/>
          <w:sz w:val="24"/>
          <w:lang w:val="fr-FR"/>
        </w:rPr>
        <w:t xml:space="preserve"> :MODELEDECAUTIONDESOUMISSION</w:t>
      </w:r>
      <w:bookmarkEnd w:id="509"/>
      <w:bookmarkEnd w:id="510"/>
      <w:bookmarkEnd w:id="511"/>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Adresséeà[indiquerleMaîtred’Ouvrageetsonadresse],«leMaîtred’Ouvrage»</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 xml:space="preserve">Attenduquel’entreprise……………..........................………..  ,ci-dessousdésignée«lesoumissionnaire»,asoumis son offre en date du ……………..........................……….. Pour les </w:t>
      </w:r>
      <w:r>
        <w:rPr>
          <w:rFonts w:ascii="Agency FB" w:hAnsi="Agency FB"/>
          <w:bCs/>
          <w:sz w:val="24"/>
          <w:lang w:val="fr-FR"/>
        </w:rPr>
        <w:t xml:space="preserve">travaux de construction </w:t>
      </w:r>
      <w:r>
        <w:rPr>
          <w:rFonts w:ascii="Agency FB" w:hAnsi="Agency FB"/>
          <w:bCs/>
          <w:sz w:val="24"/>
          <w:lang w:val="fr-FR"/>
        </w:rPr>
        <w:t xml:space="preserve">du Foyer des Jeunes de </w:t>
      </w:r>
      <w:r>
        <w:rPr>
          <w:rFonts w:ascii="Agency FB" w:hAnsi="Agency FB"/>
          <w:bCs/>
          <w:sz w:val="24"/>
          <w:lang w:val="fr-FR"/>
        </w:rPr>
        <w:t>Tchatibali</w:t>
      </w:r>
      <w:r>
        <w:rPr>
          <w:rFonts w:ascii="Agency FB" w:hAnsi="Agency FB"/>
          <w:bCs/>
          <w:sz w:val="24"/>
          <w:lang w:val="fr-FR"/>
        </w:rPr>
        <w:t xml:space="preserve">, Arrondissement de </w:t>
      </w:r>
      <w:r>
        <w:rPr>
          <w:rFonts w:ascii="Agency FB" w:hAnsi="Agency FB"/>
          <w:bCs/>
          <w:sz w:val="24"/>
          <w:lang w:val="fr-FR"/>
        </w:rPr>
        <w:t>Tchatibali</w:t>
      </w:r>
      <w:r>
        <w:rPr>
          <w:rFonts w:ascii="Agency FB" w:hAnsi="Agency FB"/>
          <w:bCs/>
          <w:sz w:val="24"/>
          <w:lang w:val="fr-FR"/>
        </w:rPr>
        <w:t>, Département de Mayo Danay, Région de l’Extrême Nord</w:t>
      </w:r>
      <w:r>
        <w:rPr>
          <w:rFonts w:ascii="Agency FB" w:cs="Arial" w:hAnsi="Agency FB"/>
          <w:sz w:val="24"/>
          <w:lang w:val="fr-FR"/>
        </w:rPr>
        <w:t>.</w:t>
      </w:r>
      <w:r>
        <w:rPr>
          <w:rFonts w:ascii="Agency FB" w:hAnsi="Agency FB"/>
          <w:sz w:val="24"/>
          <w:lang w:val="fr-FR"/>
        </w:rPr>
        <w:t>Ci-dessous désignée «l’offre»,etpourlaquelleildoit</w:t>
      </w:r>
      <w:r>
        <w:rPr>
          <w:rFonts w:ascii="Agency FB" w:hAnsi="Agency FB"/>
          <w:sz w:val="24"/>
          <w:lang w:val="fr-FR"/>
        </w:rPr>
        <w:t xml:space="preserve"> joinder </w:t>
      </w:r>
      <w:r>
        <w:rPr>
          <w:rFonts w:ascii="Agency FB" w:hAnsi="Agency FB"/>
          <w:sz w:val="24"/>
          <w:lang w:val="fr-FR"/>
        </w:rPr>
        <w:t>uncautionnement</w:t>
      </w:r>
      <w:r>
        <w:rPr>
          <w:rFonts w:ascii="Agency FB" w:hAnsi="Agency FB"/>
          <w:sz w:val="24"/>
          <w:lang w:val="fr-FR"/>
        </w:rPr>
        <w:t xml:space="preserve"> proviso ire </w:t>
      </w:r>
      <w:r>
        <w:rPr>
          <w:rFonts w:ascii="Agency FB" w:hAnsi="Agency FB"/>
          <w:sz w:val="24"/>
          <w:lang w:val="fr-FR"/>
        </w:rPr>
        <w:t>équivalantà</w:t>
      </w:r>
      <w:r>
        <w:rPr>
          <w:rFonts w:ascii="Agency FB" w:hAnsi="Agency FB"/>
          <w:i/>
          <w:iCs/>
          <w:sz w:val="24"/>
          <w:lang w:val="fr-FR"/>
        </w:rPr>
        <w:t xml:space="preserve">[indiquerlemontant] </w:t>
      </w:r>
      <w:r>
        <w:rPr>
          <w:rFonts w:ascii="Agency FB" w:hAnsi="Agency FB"/>
          <w:sz w:val="24"/>
          <w:lang w:val="fr-FR"/>
        </w:rPr>
        <w:t>francsCFA,</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 xml:space="preserve">Nous…………....................…..........................……….. </w:t>
      </w:r>
      <w:r>
        <w:rPr>
          <w:rFonts w:ascii="Agency FB" w:hAnsi="Agency FB"/>
          <w:i/>
          <w:iCs/>
          <w:sz w:val="24"/>
          <w:lang w:val="fr-FR"/>
        </w:rPr>
        <w:t>[nometadressedelabanque]</w:t>
      </w:r>
      <w:r>
        <w:rPr>
          <w:rFonts w:ascii="Agency FB" w:hAnsi="Agency FB"/>
          <w:sz w:val="24"/>
          <w:lang w:val="fr-FR"/>
        </w:rPr>
        <w:t xml:space="preserve">,représentéepar……………..........................……….. </w:t>
      </w:r>
      <w:r>
        <w:rPr>
          <w:rFonts w:ascii="Agency FB" w:hAnsi="Agency FB"/>
          <w:i/>
          <w:iCs/>
          <w:sz w:val="24"/>
          <w:lang w:val="fr-FR"/>
        </w:rPr>
        <w:t>[nomsdes signataires]</w:t>
      </w:r>
      <w:r>
        <w:rPr>
          <w:rFonts w:ascii="Agency FB" w:hAnsi="Agency FB"/>
          <w:sz w:val="24"/>
          <w:lang w:val="fr-FR"/>
        </w:rPr>
        <w:t>,ci-dessous</w:t>
      </w:r>
      <w:r>
        <w:rPr>
          <w:rFonts w:ascii="Agency FB" w:hAnsi="Agency FB"/>
          <w:sz w:val="24"/>
          <w:lang w:val="fr-FR"/>
        </w:rPr>
        <w:t xml:space="preserve"> designee </w:t>
      </w:r>
      <w:r>
        <w:rPr>
          <w:rFonts w:ascii="Agency FB" w:hAnsi="Agency FB"/>
          <w:sz w:val="24"/>
          <w:lang w:val="fr-FR"/>
        </w:rPr>
        <w:t>«labanque»,déclaronsgarantirlepaiementauMaîtred’Ouvrage delasommemaximalede</w:t>
      </w:r>
      <w:r>
        <w:rPr>
          <w:rFonts w:ascii="Agency FB" w:hAnsi="Agency FB"/>
          <w:i/>
          <w:iCs/>
          <w:sz w:val="24"/>
          <w:lang w:val="fr-FR"/>
        </w:rPr>
        <w:t>[indiquerlemontant]</w:t>
      </w:r>
      <w:r>
        <w:rPr>
          <w:rFonts w:ascii="Agency FB" w:hAnsi="Agency FB"/>
          <w:sz w:val="24"/>
          <w:lang w:val="fr-FR"/>
        </w:rPr>
        <w:t>FrancsCFA,quelabanques’engageàréglerintégralementauMaîtred’Ouvrage,s’obligeantelle-même,sessuccesseursetassignataires.</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Lesconditionsdecetteobligationsontlessuivantes:</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Si le soumissionnaire retire l’offre pendant la période de validité spécifiée par lui sur l’acte de soumission;</w:t>
      </w:r>
    </w:p>
    <w:p>
      <w:pPr>
        <w:pStyle w:val="style157"/>
        <w:rPr>
          <w:rFonts w:ascii="Agency FB" w:hAnsi="Agency FB"/>
          <w:color w:val="000000"/>
          <w:sz w:val="24"/>
          <w:lang w:val="fr-FR"/>
        </w:rPr>
      </w:pPr>
      <w:r>
        <w:rPr>
          <w:rFonts w:ascii="Agency FB" w:hAnsi="Agency FB"/>
          <w:sz w:val="24"/>
          <w:lang w:val="fr-FR"/>
        </w:rPr>
        <w:t>Ou Silesoumissionnaire,s’étantvunotifierl’attributiondumarchéparleMaîtred’Ouvragependantla périodedevalidité:</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manqueàsignerourefusedesignerlemarché,alorsqu’ilestrequisdelefaire;</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manque à fournir ou refuse de fournir le cautionnement définitif du marché (cautionnement définitif),commeprévudanscelui-ci.</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nous nousengageonsà payerau Maître d’Ouvrage unmontant allant jusqu’aumaximumde la sommestipuléeci-dessus, dès réception de sapremière demande écrite, sansqueleMaître d’Ouvragesoittenudejustifiersademande,étantentendutoutefoisquedanssademandeleMaître d’Ouvragenoteraquelemontantqu’ilréclameluiestdûparcequel’uneoul’autredesconditions ci-dessus,outouteslesdeux,son</w:t>
      </w:r>
      <w:r>
        <w:rPr>
          <w:rFonts w:ascii="Agency FB" w:hAnsi="Agency FB"/>
          <w:sz w:val="24"/>
          <w:lang w:val="fr-FR"/>
        </w:rPr>
        <w:t xml:space="preserve">t </w:t>
      </w:r>
      <w:r>
        <w:rPr>
          <w:rFonts w:ascii="Agency FB" w:hAnsi="Agency FB"/>
          <w:sz w:val="24"/>
          <w:lang w:val="fr-FR"/>
        </w:rPr>
        <w:t>remplies,etqu’ilspécifieraquelle(s)condition(s)a(ont)joué.</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La présente caution entre en vigueur dès sa signature et dès la date limite fixée par le Maître d’Ouvragepourlaremisedesoffres.Elledemeureravalablejusqu’autrentièmejourinclussuivantla findudélaidevaliditédesoffres.ToutedemandeduMaîtred’Ouvragetendantàlafairejouerdevra parvenir à la banque, par lettre recommandée avec accusé de réception, avant la fin de cette périodedevalidité.</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Laprésentecautionestsoumisepoursoninterprétationetsonexécutionaudroitcamerounais.Les tribunauxduCamerounserontseulscompétentspourstatuersurtoutcequiconcerneleprésent engagementetsessuites.</w:t>
      </w:r>
    </w:p>
    <w:p>
      <w:pPr>
        <w:pStyle w:val="style157"/>
        <w:rPr>
          <w:rFonts w:ascii="Agency FB" w:hAnsi="Agency FB"/>
          <w:color w:val="000000"/>
          <w:sz w:val="24"/>
          <w:lang w:val="fr-FR"/>
        </w:rPr>
      </w:pPr>
      <w:r>
        <w:rPr>
          <w:rFonts w:ascii="Agency FB" w:hAnsi="Agency FB"/>
          <w:sz w:val="24"/>
          <w:lang w:val="fr-FR"/>
        </w:rPr>
        <w:t>Signéetauthentifiéparlabanque  à…............le……………………..</w:t>
      </w:r>
    </w:p>
    <w:p>
      <w:pPr>
        <w:pStyle w:val="style157"/>
        <w:rPr>
          <w:rFonts w:ascii="Agency FB" w:hAnsi="Agency FB"/>
          <w:sz w:val="24"/>
          <w:lang w:val="fr-FR"/>
        </w:rPr>
      </w:pPr>
      <w:r>
        <w:rPr>
          <w:rFonts w:ascii="Agency FB" w:hAnsi="Agency FB"/>
          <w:sz w:val="24"/>
          <w:lang w:val="fr-FR"/>
        </w:rPr>
        <w:t>[signaturedelabanque]</w:t>
      </w:r>
    </w:p>
    <w:p>
      <w:pPr>
        <w:pStyle w:val="style157"/>
        <w:rPr>
          <w:rFonts w:ascii="Agency FB" w:hAnsi="Agency FB"/>
          <w:sz w:val="24"/>
          <w:lang w:val="fr-FR"/>
        </w:rPr>
      </w:pPr>
    </w:p>
    <w:bookmarkStart w:id="512" w:name="_Toc308687907"/>
    <w:bookmarkStart w:id="513" w:name="_Toc428015526"/>
    <w:bookmarkStart w:id="514" w:name="_Toc477236817"/>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10.4</w:t>
      </w:r>
      <w:r>
        <w:rPr>
          <w:rFonts w:ascii="Agency FB" w:hAnsi="Agency FB"/>
          <w:sz w:val="24"/>
          <w:lang w:val="fr-FR"/>
        </w:rPr>
        <w:t xml:space="preserve"> :MODELEDECAUTIONNEMENTDEFINITIF</w:t>
      </w:r>
      <w:bookmarkEnd w:id="512"/>
      <w:bookmarkEnd w:id="513"/>
      <w:bookmarkEnd w:id="514"/>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Banque:</w:t>
      </w:r>
    </w:p>
    <w:p>
      <w:pPr>
        <w:pStyle w:val="style157"/>
        <w:rPr>
          <w:rFonts w:ascii="Agency FB" w:hAnsi="Agency FB"/>
          <w:color w:val="000000"/>
          <w:sz w:val="24"/>
          <w:lang w:val="fr-FR"/>
        </w:rPr>
      </w:pPr>
      <w:r>
        <w:rPr>
          <w:rFonts w:ascii="Agency FB" w:hAnsi="Agency FB"/>
          <w:sz w:val="24"/>
          <w:lang w:val="fr-FR"/>
        </w:rPr>
        <w:t>RéférencedelaCaution:N°……………..................................………..</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 xml:space="preserve">Adressée à </w:t>
      </w:r>
      <w:r>
        <w:rPr>
          <w:rFonts w:ascii="Agency FB" w:hAnsi="Agency FB"/>
          <w:i/>
          <w:iCs/>
          <w:sz w:val="24"/>
          <w:lang w:val="fr-FR"/>
        </w:rPr>
        <w:t xml:space="preserve">[indiquerleMaîtred’Ouvrageetson adresse] </w:t>
      </w:r>
      <w:r>
        <w:rPr>
          <w:rFonts w:ascii="Agency FB" w:hAnsi="Agency FB"/>
          <w:sz w:val="24"/>
          <w:lang w:val="fr-FR"/>
        </w:rPr>
        <w:t>Cameroun, ci-dessous désigné « le Maître d’Ouvrage»</w:t>
      </w:r>
    </w:p>
    <w:p>
      <w:pPr>
        <w:pStyle w:val="style157"/>
        <w:rPr>
          <w:rFonts w:ascii="Agency FB" w:hAnsi="Agency FB"/>
          <w:sz w:val="24"/>
          <w:lang w:val="fr-FR"/>
        </w:rPr>
      </w:pPr>
      <w:r>
        <w:rPr>
          <w:rFonts w:ascii="Agency FB" w:hAnsi="Agency FB"/>
          <w:sz w:val="24"/>
          <w:lang w:val="fr-FR"/>
        </w:rPr>
        <w:t xml:space="preserve">Attenduque..................................................................………..[nometadressedel’entreprise],ci-dessousdésigné«l’entrepreneur»,s’estengagé,enexécutiondumarchédésigné«lemarché»,àréaliser les </w:t>
      </w:r>
      <w:r>
        <w:rPr>
          <w:rFonts w:ascii="Agency FB" w:hAnsi="Agency FB"/>
          <w:bCs/>
          <w:sz w:val="24"/>
          <w:lang w:val="fr-FR"/>
        </w:rPr>
        <w:t xml:space="preserve">travaux de construction </w:t>
      </w:r>
      <w:r>
        <w:rPr>
          <w:rFonts w:ascii="Agency FB" w:hAnsi="Agency FB"/>
          <w:bCs/>
          <w:sz w:val="24"/>
          <w:lang w:val="fr-FR"/>
        </w:rPr>
        <w:t xml:space="preserve">du Foyer des Jeunes de </w:t>
      </w:r>
      <w:r>
        <w:rPr>
          <w:rFonts w:ascii="Agency FB" w:hAnsi="Agency FB"/>
          <w:bCs/>
          <w:sz w:val="24"/>
          <w:lang w:val="fr-FR"/>
        </w:rPr>
        <w:t>Tchatibali</w:t>
      </w:r>
      <w:r>
        <w:rPr>
          <w:rFonts w:ascii="Agency FB" w:hAnsi="Agency FB"/>
          <w:bCs/>
          <w:sz w:val="24"/>
          <w:lang w:val="fr-FR"/>
        </w:rPr>
        <w:t xml:space="preserve">, Arrondissement de </w:t>
      </w:r>
      <w:r>
        <w:rPr>
          <w:rFonts w:ascii="Agency FB" w:hAnsi="Agency FB"/>
          <w:bCs/>
          <w:sz w:val="24"/>
          <w:lang w:val="fr-FR"/>
        </w:rPr>
        <w:t>Tchatibali</w:t>
      </w:r>
      <w:r>
        <w:rPr>
          <w:rFonts w:ascii="Agency FB" w:hAnsi="Agency FB"/>
          <w:bCs/>
          <w:sz w:val="24"/>
          <w:lang w:val="fr-FR"/>
        </w:rPr>
        <w:t>, Département de Mayo Danay, Région de l’Extrême Nord</w:t>
      </w:r>
      <w:r>
        <w:rPr>
          <w:rFonts w:ascii="Agency FB" w:cs="Arial" w:hAnsi="Agency FB"/>
          <w:sz w:val="24"/>
          <w:lang w:val="fr-FR"/>
        </w:rPr>
        <w:t>.</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Attenduqu’ileststipulédanslemarchéquel’entrepreneurremettraauMaîtred’Ouvrageuncautionnement définitif, d’un montant égal à</w:t>
      </w:r>
      <w:r>
        <w:rPr>
          <w:rFonts w:ascii="Agency FB" w:hAnsi="Agency FB"/>
          <w:i/>
          <w:iCs/>
          <w:sz w:val="24"/>
          <w:lang w:val="fr-FR"/>
        </w:rPr>
        <w:t xml:space="preserve">[indiquer le pourcentage compris entre 2 et 5 %] </w:t>
      </w:r>
      <w:r>
        <w:rPr>
          <w:rFonts w:ascii="Agency FB" w:hAnsi="Agency FB"/>
          <w:sz w:val="24"/>
          <w:lang w:val="fr-FR"/>
        </w:rPr>
        <w:t>du montant de la tranchedumarchécorrespondante,commegarantiedel’exécutiondesesobligationsdebonnefin conformémentauxconditionsdumarché,</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Attenduquenousavonsconvenudedonneràl’entrepreneurcecautionnement,</w:t>
      </w:r>
    </w:p>
    <w:p>
      <w:pPr>
        <w:pStyle w:val="style157"/>
        <w:rPr>
          <w:rFonts w:ascii="Agency FB" w:hAnsi="Agency FB"/>
          <w:color w:val="000000"/>
          <w:sz w:val="24"/>
          <w:lang w:val="fr-FR"/>
        </w:rPr>
      </w:pPr>
      <w:r>
        <w:rPr>
          <w:rFonts w:ascii="Agency FB" w:hAnsi="Agency FB"/>
          <w:sz w:val="24"/>
          <w:lang w:val="fr-FR"/>
        </w:rPr>
        <w:t>Nous,………............................</w:t>
      </w:r>
      <w:r>
        <w:rPr>
          <w:rFonts w:ascii="Agency FB" w:hAnsi="Agency FB"/>
          <w:spacing w:val="-2"/>
          <w:sz w:val="24"/>
          <w:lang w:val="fr-FR"/>
        </w:rPr>
        <w:t>.</w:t>
      </w:r>
      <w:r>
        <w:rPr>
          <w:rFonts w:ascii="Agency FB" w:hAnsi="Agency FB"/>
          <w:sz w:val="24"/>
          <w:lang w:val="fr-FR"/>
        </w:rPr>
        <w:t>......................................................……….. [Nometadressedebanque], représentéepar…………….....................................................................................................................[Nomsdessignataires],</w:t>
      </w:r>
    </w:p>
    <w:p>
      <w:pPr>
        <w:pStyle w:val="style157"/>
        <w:rPr>
          <w:rFonts w:ascii="Agency FB" w:hAnsi="Agency FB"/>
          <w:color w:val="000000"/>
          <w:sz w:val="24"/>
          <w:lang w:val="fr-FR"/>
        </w:rPr>
      </w:pPr>
      <w:r>
        <w:rPr>
          <w:rFonts w:ascii="Agency FB" w:hAnsi="Agency FB"/>
          <w:sz w:val="24"/>
          <w:lang w:val="fr-FR"/>
        </w:rPr>
        <w:t>ci-dessousdésignée«labanque»,nousengageonsàpayerauMaîtred’Ouvrage,dansundélai maximumdehuit(08)semaines,sursimpledemandeécritedecelui-cidéclarantquel’entrepreneur n’apassatisfaitàsesengagementscontractuelsautitredumarché,sanspouvoirdifférerlepaiement nisouleverdecontestationpourquelquemotifquecesoit,toutesommejusqu’àconcurrencedela sommede</w:t>
      </w:r>
      <w:r>
        <w:rPr>
          <w:rFonts w:ascii="Agency FB" w:hAnsi="Agency FB"/>
          <w:i/>
          <w:iCs/>
          <w:sz w:val="24"/>
          <w:lang w:val="fr-FR"/>
        </w:rPr>
        <w:t>.........................................................................................................................</w:t>
      </w:r>
      <w:r>
        <w:rPr>
          <w:rFonts w:ascii="Agency FB" w:hAnsi="Agency FB"/>
          <w:i/>
          <w:iCs/>
          <w:spacing w:val="-2"/>
          <w:sz w:val="24"/>
          <w:lang w:val="fr-FR"/>
        </w:rPr>
        <w:t>.</w:t>
      </w:r>
      <w:r>
        <w:rPr>
          <w:rFonts w:ascii="Agency FB" w:hAnsi="Agency FB"/>
          <w:i/>
          <w:iCs/>
          <w:sz w:val="24"/>
          <w:lang w:val="fr-FR"/>
        </w:rPr>
        <w:t>......................[enchiffresetenlettres]</w:t>
      </w:r>
      <w:r>
        <w:rPr>
          <w:rFonts w:ascii="Agency FB" w:hAnsi="Agency FB"/>
          <w:sz w:val="24"/>
          <w:lang w:val="fr-FR"/>
        </w:rPr>
        <w:t>.</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Nousconvenonsqu’aucunchangementouadditifouaucuneautremodificationaumarchénenous libérerad’uneobligationquelconquenousincombantenvertuduprésentcautionnementdéfinitifet nousdérogeonsparlaprésenteàlanotificationdetoutemodification,additifouchangement.</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Le présent cautionnement définitif entre en vigueur dès sa signature et dès notification à l’entrepreneur, par le Maître d’Ouvrage, de l’approbation du marché. Elle sera libérée dans un délai d’un moisàcompterdeladatederéceptionprovisoiredestravaux.</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Après cette date, la caution deviendra sans objet et devra nous être retournée sans demande expressedenotrepart.</w:t>
      </w:r>
    </w:p>
    <w:p>
      <w:pPr>
        <w:pStyle w:val="style157"/>
        <w:rPr>
          <w:rFonts w:ascii="Agency FB" w:hAnsi="Agency FB"/>
          <w:color w:val="000000"/>
          <w:sz w:val="24"/>
          <w:lang w:val="fr-FR"/>
        </w:rPr>
      </w:pPr>
      <w:r>
        <w:rPr>
          <w:rFonts w:ascii="Agency FB" w:hAnsi="Agency FB"/>
          <w:sz w:val="24"/>
          <w:lang w:val="fr-FR"/>
        </w:rPr>
        <w:t>ToutedemandedepaiementformuléeparleMaîtred’Ouvrageautitredelaprésentegarantiedevra être faite par lettre recommandée avec accusé de réception, parvenue à la banque pendant la périodedevaliditéduprésentengagement.</w:t>
      </w:r>
    </w:p>
    <w:p>
      <w:pPr>
        <w:pStyle w:val="style157"/>
        <w:rPr>
          <w:rFonts w:ascii="Agency FB" w:hAnsi="Agency FB"/>
          <w:color w:val="000000"/>
          <w:sz w:val="24"/>
          <w:lang w:val="fr-FR"/>
        </w:rPr>
      </w:pPr>
      <w:r>
        <w:rPr>
          <w:rFonts w:ascii="Agency FB" w:hAnsi="Agency FB"/>
          <w:sz w:val="24"/>
          <w:lang w:val="fr-FR"/>
        </w:rPr>
        <w:t>Leprésentcautionnementdéfinitifestsoumispoursoninterprétationetsonexécutionaudroitcamerounais.Lestribunauxcamerounaisserontseulscompétentspourstatuersurtoutcequiconcernele présentengagementetsessuites.</w:t>
      </w:r>
    </w:p>
    <w:p>
      <w:pPr>
        <w:pStyle w:val="style157"/>
        <w:rPr>
          <w:rFonts w:ascii="Agency FB" w:hAnsi="Agency FB"/>
          <w:color w:val="000000"/>
          <w:sz w:val="24"/>
          <w:lang w:val="fr-FR"/>
        </w:rPr>
      </w:pPr>
      <w:r>
        <w:rPr>
          <w:rFonts w:ascii="Agency FB" w:hAnsi="Agency FB"/>
          <w:sz w:val="24"/>
          <w:lang w:val="fr-FR"/>
        </w:rPr>
        <w:t>Signéetauthentifiéparlabanque</w:t>
      </w:r>
    </w:p>
    <w:p>
      <w:pPr>
        <w:pStyle w:val="style157"/>
        <w:rPr>
          <w:rFonts w:ascii="Agency FB" w:hAnsi="Agency FB"/>
          <w:color w:val="000000"/>
          <w:sz w:val="24"/>
          <w:lang w:val="fr-FR"/>
        </w:rPr>
      </w:pPr>
      <w:r>
        <w:rPr>
          <w:rFonts w:ascii="Agency FB" w:hAnsi="Agency FB"/>
          <w:sz w:val="24"/>
          <w:lang w:val="fr-FR"/>
        </w:rPr>
        <w:t>à…..........................Le……………..........................………..</w:t>
      </w:r>
    </w:p>
    <w:p>
      <w:pPr>
        <w:pStyle w:val="style157"/>
        <w:rPr>
          <w:rFonts w:ascii="Agency FB" w:hAnsi="Agency FB"/>
          <w:sz w:val="24"/>
          <w:lang w:val="fr-FR"/>
        </w:rPr>
      </w:pPr>
      <w:r>
        <w:rPr>
          <w:rFonts w:ascii="Agency FB" w:hAnsi="Agency FB"/>
          <w:sz w:val="24"/>
          <w:lang w:val="fr-FR"/>
        </w:rPr>
        <w:t>[Signaturedelabanque]</w:t>
      </w:r>
      <w:bookmarkStart w:id="515" w:name="_Toc308687908"/>
      <w:bookmarkStart w:id="516" w:name="_Toc428015527"/>
    </w:p>
    <w:p>
      <w:pPr>
        <w:pStyle w:val="style157"/>
        <w:rPr>
          <w:rFonts w:ascii="Agency FB" w:hAnsi="Agency FB"/>
          <w:sz w:val="24"/>
          <w:lang w:val="fr-FR"/>
        </w:rPr>
      </w:pPr>
    </w:p>
    <w:bookmarkStart w:id="517" w:name="_Toc477236818"/>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10.5</w:t>
      </w:r>
      <w:r>
        <w:rPr>
          <w:rFonts w:ascii="Agency FB" w:hAnsi="Agency FB"/>
          <w:sz w:val="24"/>
          <w:lang w:val="fr-FR"/>
        </w:rPr>
        <w:t> : MODELEDECAUTIOND'AVANCEDEDEMARRAGE</w:t>
      </w:r>
      <w:bookmarkEnd w:id="515"/>
      <w:bookmarkEnd w:id="516"/>
      <w:bookmarkEnd w:id="517"/>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Banque: référence, adresse</w:t>
      </w:r>
      <w:r>
        <w:rPr>
          <w:rFonts w:ascii="Agency FB" w:hAnsi="Agency FB"/>
          <w:sz w:val="24"/>
          <w:lang w:val="fr-FR"/>
        </w:rPr>
        <w:t>…………….........................................................................................................................</w:t>
      </w:r>
      <w:r>
        <w:rPr>
          <w:rFonts w:ascii="Agency FB" w:hAnsi="Agency FB"/>
          <w:spacing w:val="-2"/>
          <w:sz w:val="24"/>
          <w:lang w:val="fr-FR"/>
        </w:rPr>
        <w:t>.</w:t>
      </w:r>
      <w:r>
        <w:rPr>
          <w:rFonts w:ascii="Agency FB" w:hAnsi="Agency FB"/>
          <w:sz w:val="24"/>
          <w:lang w:val="fr-FR"/>
        </w:rPr>
        <w:t>..............................................</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 xml:space="preserve">Nous soussignés (banque, adresse),déclaronspar la présente </w:t>
      </w:r>
      <w:r>
        <w:rPr>
          <w:rFonts w:ascii="Agency FB" w:hAnsi="Agency FB"/>
          <w:sz w:val="24"/>
          <w:lang w:val="fr-FR"/>
        </w:rPr>
        <w:t>garantir, pour</w:t>
      </w:r>
      <w:r>
        <w:rPr>
          <w:rFonts w:ascii="Agency FB" w:hAnsi="Agency FB"/>
          <w:sz w:val="24"/>
          <w:lang w:val="fr-FR"/>
        </w:rPr>
        <w:t xml:space="preserve"> le compte de ...............</w:t>
      </w:r>
      <w:r>
        <w:rPr>
          <w:rFonts w:ascii="Agency FB" w:hAnsi="Agency FB"/>
          <w:spacing w:val="-2"/>
          <w:sz w:val="24"/>
          <w:lang w:val="fr-FR"/>
        </w:rPr>
        <w:t>.</w:t>
      </w:r>
      <w:r>
        <w:rPr>
          <w:rFonts w:ascii="Agency FB" w:hAnsi="Agency FB"/>
          <w:sz w:val="24"/>
          <w:lang w:val="fr-FR"/>
        </w:rPr>
        <w:t>..........................................................................………..[Letitulaire],auprofitd</w:t>
      </w:r>
      <w:r>
        <w:rPr>
          <w:rFonts w:ascii="Agency FB" w:hAnsi="Agency FB"/>
          <w:sz w:val="24"/>
          <w:lang w:val="fr-FR"/>
        </w:rPr>
        <w:t>u m</w:t>
      </w:r>
      <w:r>
        <w:rPr>
          <w:rFonts w:ascii="Agency FB" w:hAnsi="Agency FB"/>
          <w:sz w:val="24"/>
          <w:lang w:val="fr-FR"/>
        </w:rPr>
        <w:t>aîtred’Ouvrage</w:t>
      </w:r>
    </w:p>
    <w:p>
      <w:pPr>
        <w:pStyle w:val="style157"/>
        <w:rPr>
          <w:rFonts w:ascii="Agency FB" w:hAnsi="Agency FB"/>
          <w:color w:val="000000"/>
          <w:sz w:val="24"/>
          <w:lang w:val="fr-FR"/>
        </w:rPr>
      </w:pPr>
      <w:r>
        <w:rPr>
          <w:rFonts w:ascii="Agency FB" w:hAnsi="Agency FB"/>
          <w:sz w:val="24"/>
          <w:lang w:val="fr-FR"/>
        </w:rPr>
        <w:t>[AdresseduMaîtred’Ouvrage]</w:t>
      </w:r>
    </w:p>
    <w:p>
      <w:pPr>
        <w:pStyle w:val="style157"/>
        <w:rPr>
          <w:rFonts w:ascii="Agency FB" w:hAnsi="Agency FB"/>
          <w:color w:val="000000"/>
          <w:sz w:val="24"/>
          <w:lang w:val="fr-FR"/>
        </w:rPr>
      </w:pPr>
      <w:r>
        <w:rPr>
          <w:rFonts w:ascii="Agency FB" w:hAnsi="Agency FB"/>
          <w:sz w:val="24"/>
          <w:lang w:val="fr-FR"/>
        </w:rPr>
        <w:t>(«lebénéficiaire»)</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Le paiement, sans contestation et dès réception de la première demande écrite du bénéficiaire, déclarant que ………….................……..</w:t>
      </w:r>
      <w:r>
        <w:rPr>
          <w:rFonts w:ascii="Agency FB" w:hAnsi="Agency FB"/>
          <w:i/>
          <w:iCs/>
          <w:sz w:val="24"/>
          <w:lang w:val="fr-FR"/>
        </w:rPr>
        <w:t xml:space="preserve">[le titulaire] </w:t>
      </w:r>
      <w:r>
        <w:rPr>
          <w:rFonts w:ascii="Agency FB" w:hAnsi="Agency FB"/>
          <w:sz w:val="24"/>
          <w:lang w:val="fr-FR"/>
        </w:rPr>
        <w:t>ne s’est pas acquitté de ses obligations, relatives au remboursement de l’avance de démarrage selon les conditions du marché…..............du………….............................……..relatifauxtravaux</w:t>
      </w:r>
      <w:r>
        <w:rPr>
          <w:rFonts w:ascii="Agency FB" w:hAnsi="Agency FB"/>
          <w:i/>
          <w:iCs/>
          <w:sz w:val="24"/>
          <w:lang w:val="fr-FR"/>
        </w:rPr>
        <w:t>[indiquerl’objetdestravaux,lesréférencesdel’Appeld’Offresetlelot,éventuellement]</w:t>
      </w:r>
      <w:r>
        <w:rPr>
          <w:rFonts w:ascii="Agency FB" w:hAnsi="Agency FB"/>
          <w:sz w:val="24"/>
          <w:lang w:val="fr-FR"/>
        </w:rPr>
        <w:t>,delasommetotalemaximumcorrespondantàl’avancede</w:t>
      </w:r>
      <w:r>
        <w:rPr>
          <w:rFonts w:ascii="Agency FB" w:hAnsi="Agency FB"/>
          <w:i/>
          <w:iCs/>
          <w:sz w:val="24"/>
          <w:lang w:val="fr-FR"/>
        </w:rPr>
        <w:t>[vingt(20)%]</w:t>
      </w:r>
      <w:r>
        <w:rPr>
          <w:rFonts w:ascii="Agency FB" w:hAnsi="Agency FB"/>
          <w:sz w:val="24"/>
          <w:lang w:val="fr-FR"/>
        </w:rPr>
        <w:t>dumontantToutes TaxesComprisesdumarchén°…………........................................................……..,payabledèslanotificationdel’ordrede service</w:t>
      </w:r>
      <w:r>
        <w:rPr>
          <w:rFonts w:ascii="Agency FB" w:hAnsi="Agency FB"/>
          <w:sz w:val="24"/>
          <w:lang w:val="fr-FR"/>
        </w:rPr>
        <w:t>correspondant, soit</w:t>
      </w:r>
      <w:r>
        <w:rPr>
          <w:rFonts w:ascii="Agency FB" w:hAnsi="Agency FB"/>
          <w:sz w:val="24"/>
          <w:lang w:val="fr-FR"/>
        </w:rPr>
        <w:t>:…………..........................................…….. francsCFA</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Laprésentegarantieentreraenvigueuretprendraeffetdèsréceptiondespartsrespectivesdecette avance sur les comptes de …………...............................................................……..</w:t>
      </w:r>
      <w:r>
        <w:rPr>
          <w:rFonts w:ascii="Agency FB" w:hAnsi="Agency FB"/>
          <w:sz w:val="24"/>
          <w:lang w:val="fr-FR"/>
        </w:rPr>
        <w:tab/>
      </w:r>
      <w:r>
        <w:rPr>
          <w:rFonts w:ascii="Agency FB" w:hAnsi="Agency FB"/>
          <w:i/>
          <w:iCs/>
          <w:sz w:val="24"/>
          <w:lang w:val="fr-FR"/>
        </w:rPr>
        <w:t>[le titulaire]</w:t>
      </w:r>
      <w:r>
        <w:rPr>
          <w:rFonts w:ascii="Agency FB" w:hAnsi="Agency FB"/>
          <w:sz w:val="24"/>
          <w:lang w:val="fr-FR"/>
        </w:rPr>
        <w:t xml:space="preserve"> ouverts auprès de la banque ................………..………….................……..………….................…….. souslen°</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Elleresteraenvigueu</w:t>
      </w:r>
      <w:r>
        <w:rPr>
          <w:rFonts w:ascii="Agency FB" w:hAnsi="Agency FB"/>
          <w:sz w:val="24"/>
          <w:lang w:val="fr-FR"/>
        </w:rPr>
        <w:t xml:space="preserve">r </w:t>
      </w:r>
      <w:r>
        <w:rPr>
          <w:rFonts w:ascii="Agency FB" w:hAnsi="Agency FB"/>
          <w:sz w:val="24"/>
          <w:lang w:val="fr-FR"/>
        </w:rPr>
        <w:t>jusqu’auremboursementdel’avanceconformémentàlaprocédurefixéepar leCCAP.Toutefois,lemontantdelacautionseraréduitproportionnellementauremboursementde l’avanceaufuretàmesuredesonremboursement.</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LaloietlajuridictionapplicablesàlagarantiesontcellesdelaRépubliqueduCameroun.</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Signéetauthentifiéparlabanque</w:t>
      </w:r>
    </w:p>
    <w:p>
      <w:pPr>
        <w:pStyle w:val="style157"/>
        <w:rPr>
          <w:rFonts w:ascii="Agency FB" w:hAnsi="Agency FB"/>
          <w:color w:val="000000"/>
          <w:sz w:val="24"/>
          <w:lang w:val="fr-FR"/>
        </w:rPr>
      </w:pPr>
      <w:r>
        <w:rPr>
          <w:rFonts w:ascii="Agency FB" w:hAnsi="Agency FB"/>
          <w:sz w:val="24"/>
          <w:lang w:val="fr-FR"/>
        </w:rPr>
        <w:t>à…..........................Le</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[Signaturedelabanque]</w:t>
      </w:r>
    </w:p>
    <w:p>
      <w:pPr>
        <w:pStyle w:val="style157"/>
        <w:rPr>
          <w:rFonts w:ascii="Agency FB" w:hAnsi="Agency FB"/>
          <w:sz w:val="24"/>
          <w:lang w:val="fr-FR"/>
        </w:rPr>
      </w:pPr>
    </w:p>
    <w:bookmarkStart w:id="518" w:name="_Toc308687909"/>
    <w:bookmarkStart w:id="519" w:name="_Toc428015528"/>
    <w:bookmarkStart w:id="520" w:name="_Toc477236819"/>
    <w:p>
      <w:pPr>
        <w:pStyle w:val="style157"/>
        <w:rPr>
          <w:rFonts w:ascii="Agency FB" w:hAnsi="Agency FB"/>
          <w:color w:val="000000"/>
          <w:sz w:val="24"/>
          <w:lang w:val="fr-FR"/>
        </w:rPr>
      </w:pPr>
      <w:r>
        <w:rPr>
          <w:rFonts w:ascii="Agency FB" w:hAnsi="Agency FB"/>
          <w:sz w:val="24"/>
          <w:lang w:val="fr-FR"/>
        </w:rPr>
        <w:t>10.6</w:t>
      </w:r>
      <w:r>
        <w:rPr>
          <w:rFonts w:ascii="Agency FB" w:hAnsi="Agency FB"/>
          <w:sz w:val="24"/>
          <w:lang w:val="fr-FR"/>
        </w:rPr>
        <w:t> :MODELEDECAUTIONDERETENUEDEGARANTIE</w:t>
      </w:r>
      <w:bookmarkEnd w:id="518"/>
      <w:bookmarkEnd w:id="519"/>
      <w:bookmarkEnd w:id="520"/>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Banque:…………...........................……………………</w:t>
      </w:r>
    </w:p>
    <w:p>
      <w:pPr>
        <w:pStyle w:val="style157"/>
        <w:rPr>
          <w:rFonts w:ascii="Agency FB" w:hAnsi="Agency FB"/>
          <w:color w:val="000000"/>
          <w:sz w:val="24"/>
          <w:lang w:val="fr-FR"/>
        </w:rPr>
      </w:pPr>
      <w:r>
        <w:rPr>
          <w:rFonts w:ascii="Agency FB" w:hAnsi="Agency FB"/>
          <w:sz w:val="24"/>
          <w:lang w:val="fr-FR"/>
        </w:rPr>
        <w:t>RéférencedelaCaution:N°…………...........................……………………</w:t>
      </w:r>
    </w:p>
    <w:p>
      <w:pPr>
        <w:pStyle w:val="style157"/>
        <w:rPr>
          <w:rFonts w:ascii="Agency FB" w:hAnsi="Agency FB"/>
          <w:color w:val="000000"/>
          <w:sz w:val="24"/>
          <w:lang w:val="fr-FR"/>
        </w:rPr>
      </w:pPr>
      <w:r>
        <w:rPr>
          <w:rFonts w:ascii="Agency FB" w:hAnsi="Agency FB"/>
          <w:sz w:val="24"/>
          <w:lang w:val="fr-FR"/>
        </w:rPr>
        <w:t>Adressée[indiquerleMaîtred’Ouvrage]</w:t>
      </w:r>
    </w:p>
    <w:p>
      <w:pPr>
        <w:pStyle w:val="style157"/>
        <w:rPr>
          <w:rFonts w:ascii="Agency FB" w:hAnsi="Agency FB"/>
          <w:color w:val="000000"/>
          <w:sz w:val="24"/>
          <w:lang w:val="fr-FR"/>
        </w:rPr>
      </w:pPr>
      <w:r>
        <w:rPr>
          <w:rFonts w:ascii="Agency FB" w:hAnsi="Agency FB"/>
          <w:sz w:val="24"/>
          <w:lang w:val="fr-FR"/>
        </w:rPr>
        <w:t>[Adresse</w:t>
      </w:r>
      <w:r>
        <w:rPr>
          <w:rFonts w:ascii="Agency FB" w:hAnsi="Agency FB"/>
          <w:sz w:val="24"/>
          <w:lang w:val="fr-FR"/>
        </w:rPr>
        <w:t xml:space="preserve"> d</w:t>
      </w:r>
      <w:r>
        <w:rPr>
          <w:rFonts w:ascii="Agency FB" w:hAnsi="Agency FB"/>
          <w:sz w:val="24"/>
          <w:lang w:val="fr-FR"/>
        </w:rPr>
        <w:t>uMaîtred’Ouvrage]</w:t>
      </w:r>
    </w:p>
    <w:p>
      <w:pPr>
        <w:pStyle w:val="style157"/>
        <w:rPr>
          <w:rFonts w:ascii="Agency FB" w:hAnsi="Agency FB"/>
          <w:color w:val="000000"/>
          <w:sz w:val="24"/>
          <w:lang w:val="fr-FR"/>
        </w:rPr>
      </w:pPr>
      <w:r>
        <w:rPr>
          <w:rFonts w:ascii="Agency FB" w:hAnsi="Agency FB"/>
          <w:sz w:val="24"/>
          <w:lang w:val="fr-FR"/>
        </w:rPr>
        <w:t>Ci-dessousdésigné«leMaître</w:t>
      </w:r>
      <w:r>
        <w:rPr>
          <w:rFonts w:ascii="Agency FB" w:hAnsi="Agency FB"/>
          <w:sz w:val="24"/>
          <w:lang w:val="fr-FR"/>
        </w:rPr>
        <w:t xml:space="preserve"> d</w:t>
      </w:r>
      <w:r>
        <w:rPr>
          <w:rFonts w:ascii="Agency FB" w:hAnsi="Agency FB"/>
          <w:sz w:val="24"/>
          <w:lang w:val="fr-FR"/>
        </w:rPr>
        <w:t>’Ouvrage»</w:t>
      </w:r>
    </w:p>
    <w:p>
      <w:pPr>
        <w:pStyle w:val="style157"/>
        <w:rPr>
          <w:rFonts w:ascii="Agency FB" w:hAnsi="Agency FB"/>
          <w:color w:val="000000"/>
          <w:sz w:val="24"/>
          <w:lang w:val="fr-FR"/>
        </w:rPr>
      </w:pPr>
      <w:r>
        <w:rPr>
          <w:rFonts w:ascii="Agency FB" w:hAnsi="Agency FB"/>
          <w:sz w:val="24"/>
          <w:lang w:val="fr-FR"/>
        </w:rPr>
        <w:t>Attendu que ………….....................................................................................................</w:t>
      </w:r>
      <w:r>
        <w:rPr>
          <w:rFonts w:ascii="Agency FB" w:hAnsi="Agency FB"/>
          <w:i/>
          <w:iCs/>
          <w:sz w:val="24"/>
          <w:lang w:val="fr-FR"/>
        </w:rPr>
        <w:t>et adresse de l’entreprise]</w:t>
      </w:r>
      <w:r>
        <w:rPr>
          <w:rFonts w:ascii="Agency FB" w:hAnsi="Agency FB"/>
          <w:sz w:val="24"/>
          <w:lang w:val="fr-FR"/>
        </w:rPr>
        <w:t>,</w:t>
      </w:r>
    </w:p>
    <w:p>
      <w:pPr>
        <w:pStyle w:val="style157"/>
        <w:rPr>
          <w:rFonts w:ascii="Agency FB" w:hAnsi="Agency FB"/>
          <w:color w:val="000000"/>
          <w:sz w:val="24"/>
          <w:lang w:val="fr-FR"/>
        </w:rPr>
      </w:pPr>
      <w:r>
        <w:rPr>
          <w:rFonts w:ascii="Agency FB" w:hAnsi="Agency FB"/>
          <w:sz w:val="24"/>
          <w:lang w:val="fr-FR"/>
        </w:rPr>
        <w:t>Ci-dessousdésigné«l’entrepreneur»,s’est</w:t>
      </w:r>
      <w:r>
        <w:rPr>
          <w:rFonts w:ascii="Agency FB" w:hAnsi="Agency FB"/>
          <w:sz w:val="24"/>
          <w:lang w:val="fr-FR"/>
        </w:rPr>
        <w:t>’</w:t>
      </w:r>
      <w:r>
        <w:rPr>
          <w:rFonts w:ascii="Agency FB" w:hAnsi="Agency FB"/>
          <w:sz w:val="24"/>
          <w:lang w:val="fr-FR"/>
        </w:rPr>
        <w:t>engagé,enexécutiondumarché,àréaliserlestravaux de</w:t>
      </w:r>
      <w:r>
        <w:rPr>
          <w:rFonts w:ascii="Agency FB" w:hAnsi="Agency FB"/>
          <w:i/>
          <w:iCs/>
          <w:sz w:val="24"/>
          <w:lang w:val="fr-FR"/>
        </w:rPr>
        <w:t>[indiquerl’objetdestravaux]</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Attendu qu’il est stipulé dans le marché que la retenue de garantie fixée à cinq pour cent (5%)   du montant du marché peut être remplacée par une caution solidaire,</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Attenduquenousavonsconvenudedonneràl’entrepreneurcettecaution,</w:t>
      </w:r>
    </w:p>
    <w:p>
      <w:pPr>
        <w:pStyle w:val="style157"/>
        <w:rPr>
          <w:rFonts w:ascii="Agency FB" w:hAnsi="Agency FB"/>
          <w:color w:val="000000"/>
          <w:sz w:val="24"/>
          <w:lang w:val="fr-FR"/>
        </w:rPr>
      </w:pPr>
      <w:r>
        <w:rPr>
          <w:rFonts w:ascii="Agency FB" w:hAnsi="Agency FB"/>
          <w:sz w:val="24"/>
          <w:lang w:val="fr-FR"/>
        </w:rPr>
        <w:t>Nous,…………...........................………………………</w:t>
      </w:r>
      <w:r>
        <w:rPr>
          <w:rFonts w:ascii="Agency FB" w:hAnsi="Agency FB"/>
          <w:i/>
          <w:iCs/>
          <w:sz w:val="24"/>
          <w:lang w:val="fr-FR"/>
        </w:rPr>
        <w:t>[Nometadressedebanque]</w:t>
      </w:r>
      <w:r>
        <w:rPr>
          <w:rFonts w:ascii="Agency FB" w:hAnsi="Agency FB"/>
          <w:sz w:val="24"/>
          <w:lang w:val="fr-FR"/>
        </w:rPr>
        <w:t>, représentée par</w:t>
      </w:r>
      <w:r>
        <w:rPr>
          <w:rFonts w:ascii="Agency FB" w:hAnsi="Agency FB"/>
          <w:i/>
          <w:iCs/>
          <w:sz w:val="24"/>
          <w:lang w:val="fr-FR"/>
        </w:rPr>
        <w:t>[nomsdessignataires]</w:t>
      </w:r>
      <w:r>
        <w:rPr>
          <w:rFonts w:ascii="Agency FB" w:hAnsi="Agency FB"/>
          <w:sz w:val="24"/>
          <w:lang w:val="fr-FR"/>
        </w:rPr>
        <w:t>,etci-dessousdésignée«labanque»,</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Dèslors,nousaffirmonsparlesprésentesquenousnousportonsgarantsetresponsablesàl’égard du Maître d’Ouvrage, au nom de l’entrepreneur, pour un montant maximum de.......................……………………</w:t>
      </w:r>
    </w:p>
    <w:p>
      <w:pPr>
        <w:pStyle w:val="style157"/>
        <w:rPr>
          <w:rFonts w:ascii="Agency FB" w:hAnsi="Agency FB"/>
          <w:sz w:val="24"/>
          <w:lang w:val="fr-FR"/>
        </w:rPr>
      </w:pPr>
      <w:r>
        <w:rPr>
          <w:rFonts w:ascii="Agency FB" w:hAnsi="Agency FB"/>
          <w:sz w:val="24"/>
          <w:lang w:val="fr-FR"/>
        </w:rPr>
        <w:t>[enchiffresetenlettres],correspondantà[pourcentageinférieurà10%àpréciser]dumontantdumarché</w:t>
      </w:r>
    </w:p>
    <w:p>
      <w:pPr>
        <w:pStyle w:val="style157"/>
        <w:rPr>
          <w:rFonts w:ascii="Agency FB" w:hAnsi="Agency FB"/>
          <w:color w:val="000000"/>
          <w:sz w:val="24"/>
          <w:lang w:val="fr-FR"/>
        </w:rPr>
      </w:pPr>
      <w:r>
        <w:rPr>
          <w:rFonts w:ascii="Agency FB" w:hAnsi="Agency FB"/>
          <w:position w:val="9"/>
          <w:sz w:val="24"/>
          <w:lang w:val="fr-FR"/>
        </w:rPr>
        <w:t>(10)</w:t>
      </w:r>
      <w:r>
        <w:rPr>
          <w:rFonts w:ascii="Agency FB" w:hAnsi="Agency FB"/>
          <w:sz w:val="24"/>
          <w:lang w:val="fr-FR"/>
        </w:rPr>
        <w:t>.</w:t>
      </w:r>
    </w:p>
    <w:p>
      <w:pPr>
        <w:pStyle w:val="style157"/>
        <w:rPr>
          <w:rFonts w:ascii="Agency FB" w:hAnsi="Agency FB"/>
          <w:sz w:val="24"/>
          <w:lang w:val="fr-FR"/>
        </w:rPr>
      </w:pPr>
    </w:p>
    <w:p>
      <w:pPr>
        <w:pStyle w:val="style157"/>
        <w:rPr>
          <w:rFonts w:ascii="Agency FB" w:hAnsi="Agency FB"/>
          <w:color w:val="000000"/>
          <w:sz w:val="24"/>
          <w:lang w:val="fr-FR"/>
        </w:rPr>
      </w:pPr>
      <w:r>
        <w:rPr>
          <w:rFonts w:ascii="Agency FB" w:hAnsi="Agency FB"/>
          <w:sz w:val="24"/>
          <w:lang w:val="fr-FR"/>
        </w:rPr>
        <w:t>Et nous nousengageons à payer au Maître d’Ouvrage, dans un délaimaximum dehuit(08) semaines,sursimpledemandeécritedecelui-cidéclarantquel’entrepreneurn’apassatisfaitàses engagementscontractuelsouqu’ilsetrouvedébiteurduMaîtred’Ouvrageautitredumarchémodifiélecaséchéantparsesavenants,sanspouvoirdifférerlepaiementnisouleverdecontestationpour quelquemotifquecesoit,toute(s)somme(s)dansleslimitesdumontantégalà</w:t>
      </w:r>
      <w:r>
        <w:rPr>
          <w:rFonts w:ascii="Agency FB" w:hAnsi="Agency FB"/>
          <w:i/>
          <w:iCs/>
          <w:sz w:val="24"/>
          <w:lang w:val="fr-FR"/>
        </w:rPr>
        <w:t>[pourcentage inférieur à 10% à préciser]</w:t>
      </w:r>
      <w:r>
        <w:rPr>
          <w:rFonts w:ascii="Agency FB" w:hAnsi="Agency FB"/>
          <w:sz w:val="24"/>
          <w:lang w:val="fr-FR"/>
        </w:rPr>
        <w:t>du montant cumulé des travaux figurant dans le décompte définitif, sans que le Maître d’Ouvrageait</w:t>
      </w:r>
      <w:r>
        <w:rPr>
          <w:rFonts w:ascii="Agency FB" w:hAnsi="Agency FB"/>
          <w:sz w:val="24"/>
          <w:lang w:val="fr-FR"/>
        </w:rPr>
        <w:t>’</w:t>
      </w:r>
      <w:r>
        <w:rPr>
          <w:rFonts w:ascii="Agency FB" w:hAnsi="Agency FB"/>
          <w:sz w:val="24"/>
          <w:lang w:val="fr-FR"/>
        </w:rPr>
        <w:t>àprouverouàdonnerlesraisonsnilemotifdesademandedumontantdelasomme indiquéeci-dessus.</w:t>
      </w:r>
    </w:p>
    <w:p>
      <w:pPr>
        <w:pStyle w:val="style157"/>
        <w:rPr>
          <w:rFonts w:ascii="Agency FB" w:hAnsi="Agency FB"/>
          <w:color w:val="000000"/>
          <w:sz w:val="24"/>
          <w:lang w:val="fr-FR"/>
        </w:rPr>
      </w:pPr>
      <w:r>
        <w:rPr>
          <w:rFonts w:ascii="Agency FB" w:hAnsi="Agency FB"/>
          <w:sz w:val="24"/>
          <w:lang w:val="fr-FR"/>
        </w:rPr>
        <w:t>Nous convenons  qu’aucun  changement ou additif ou aucune autre modification au marché ne nouslibérerad’uneobligationquelconquenousincombantenvertudelaprésentegarantieetnous dérogeonsparlaprésenteàlanotificationdetoutemodification,additifouchangement.</w:t>
      </w:r>
    </w:p>
    <w:p>
      <w:pPr>
        <w:pStyle w:val="style157"/>
        <w:rPr>
          <w:rFonts w:ascii="Agency FB" w:hAnsi="Agency FB"/>
          <w:color w:val="000000"/>
          <w:sz w:val="24"/>
          <w:lang w:val="fr-FR"/>
        </w:rPr>
      </w:pPr>
      <w:r>
        <w:rPr>
          <w:rFonts w:ascii="Agency FB" w:hAnsi="Agency FB"/>
          <w:sz w:val="24"/>
          <w:lang w:val="fr-FR"/>
        </w:rPr>
        <w:t>Laprésentegarantieentreenvigueurdèssasignature.Elleseralibéréedansundélaidetrente(30) joursàcompterdeladatederéceptiondéfinitivedestravaux,etsurmainlevéedélivréeparleMaître d’Ouvrage.</w:t>
      </w:r>
    </w:p>
    <w:p>
      <w:pPr>
        <w:pStyle w:val="style157"/>
        <w:rPr>
          <w:rFonts w:ascii="Agency FB" w:hAnsi="Agency FB"/>
          <w:color w:val="000000"/>
          <w:sz w:val="24"/>
          <w:lang w:val="fr-FR"/>
        </w:rPr>
      </w:pPr>
      <w:r>
        <w:rPr>
          <w:rFonts w:ascii="Agency FB" w:hAnsi="Agency FB"/>
          <w:sz w:val="24"/>
          <w:lang w:val="fr-FR"/>
        </w:rPr>
        <w:t>Toute demande de paiement formulée par le Maître d’Ouvrage au titre de la présente garantie devraêtrefaiteparlettrerecommandéeavecaccuséderéception,parvenueàlabanquependantla périodedevaliditéduprésentengagement.</w:t>
      </w:r>
    </w:p>
    <w:p>
      <w:pPr>
        <w:pStyle w:val="style157"/>
        <w:rPr>
          <w:rFonts w:ascii="Agency FB" w:hAnsi="Agency FB"/>
          <w:color w:val="000000"/>
          <w:sz w:val="24"/>
          <w:lang w:val="fr-FR"/>
        </w:rPr>
      </w:pPr>
      <w:r>
        <w:rPr>
          <w:rFonts w:ascii="Agency FB" w:hAnsi="Agency FB"/>
          <w:sz w:val="24"/>
          <w:lang w:val="fr-FR"/>
        </w:rPr>
        <w:t>Laprésentecautionestsoumisepoursoninterprétationetsonexécutionaudroitcamerounais.Les tribunaux camerounais seront seuls compétents pour statuer sur tout ce qui concerne le présent engagementetsessuites.</w:t>
      </w:r>
    </w:p>
    <w:p>
      <w:pPr>
        <w:pStyle w:val="style157"/>
        <w:rPr>
          <w:rFonts w:ascii="Agency FB" w:hAnsi="Agency FB"/>
          <w:color w:val="000000"/>
          <w:sz w:val="24"/>
          <w:lang w:val="fr-FR"/>
        </w:rPr>
      </w:pPr>
      <w:r>
        <w:rPr>
          <w:rFonts w:ascii="Agency FB" w:hAnsi="Agency FB"/>
          <w:sz w:val="24"/>
          <w:lang w:val="fr-FR"/>
        </w:rPr>
        <w:t>Signéetauthentifiéparlabanque</w:t>
      </w:r>
    </w:p>
    <w:p>
      <w:pPr>
        <w:pStyle w:val="style157"/>
        <w:rPr>
          <w:rFonts w:ascii="Agency FB" w:hAnsi="Agency FB"/>
          <w:sz w:val="24"/>
          <w:lang w:val="fr-FR"/>
        </w:rPr>
      </w:pPr>
      <w:r>
        <w:rPr>
          <w:rFonts w:ascii="Agency FB" w:hAnsi="Agency FB"/>
          <w:sz w:val="24"/>
          <w:lang w:val="fr-FR"/>
        </w:rPr>
        <w:t>à…..........................Le……………..........................………..</w:t>
      </w:r>
    </w:p>
    <w:p>
      <w:pPr>
        <w:pStyle w:val="style157"/>
        <w:rPr>
          <w:rFonts w:ascii="Agency FB" w:hAnsi="Agency FB"/>
          <w:sz w:val="24"/>
          <w:lang w:val="fr-FR"/>
        </w:rPr>
      </w:pPr>
      <w:r>
        <w:rPr>
          <w:rFonts w:ascii="Agency FB" w:hAnsi="Agency FB"/>
          <w:sz w:val="24"/>
          <w:lang w:val="fr-FR"/>
        </w:rPr>
        <w:t xml:space="preserve"> [Signaturedelabanque]</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bookmarkStart w:id="521" w:name="_Toc477236820"/>
    <w:p>
      <w:pPr>
        <w:pStyle w:val="style157"/>
        <w:rPr>
          <w:rFonts w:ascii="Agency FB" w:hAnsi="Agency FB"/>
          <w:sz w:val="24"/>
          <w:lang w:val="fr-FR"/>
        </w:rPr>
      </w:pPr>
      <w:r>
        <w:rPr>
          <w:rFonts w:ascii="Agency FB" w:hAnsi="Agency FB"/>
          <w:sz w:val="24"/>
          <w:lang w:val="fr-FR"/>
        </w:rPr>
        <w:t>10.7</w:t>
      </w:r>
      <w:r>
        <w:rPr>
          <w:rFonts w:ascii="Agency FB" w:hAnsi="Agency FB"/>
          <w:sz w:val="24"/>
          <w:lang w:val="fr-FR"/>
        </w:rPr>
        <w:t>:     Modèle d’Attestation de visite de site</w:t>
      </w:r>
      <w:bookmarkEnd w:id="521"/>
      <w:r>
        <w:rPr>
          <w:rFonts w:ascii="Agency FB" w:hAnsi="Agency FB"/>
          <w:sz w:val="24"/>
          <w:lang w:val="fr-FR"/>
        </w:rPr>
        <w:t> </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Je soussigné Mme/Mlle/M. _______________________________________________</w:t>
      </w:r>
    </w:p>
    <w:p>
      <w:pPr>
        <w:pStyle w:val="style157"/>
        <w:rPr>
          <w:rFonts w:ascii="Agency FB" w:cs="Tahoma" w:hAnsi="Agency FB"/>
          <w:sz w:val="24"/>
          <w:lang w:val="fr-FR"/>
        </w:rPr>
      </w:pPr>
      <w:r>
        <w:rPr>
          <w:rFonts w:ascii="Agency FB" w:cs="Tahoma" w:hAnsi="Agency FB"/>
          <w:sz w:val="24"/>
          <w:lang w:val="fr-FR"/>
        </w:rPr>
        <w:t>Directeur/Responsable Technique de l’Entreprise______________________________________</w:t>
      </w:r>
    </w:p>
    <w:p>
      <w:pPr>
        <w:pStyle w:val="style157"/>
        <w:rPr>
          <w:rFonts w:ascii="Agency FB" w:cs="Tahoma" w:hAnsi="Agency FB"/>
          <w:sz w:val="24"/>
          <w:lang w:val="fr-FR"/>
        </w:rPr>
      </w:pPr>
      <w:r>
        <w:rPr>
          <w:rFonts w:ascii="Agency FB" w:cs="Tahoma" w:hAnsi="Agency FB"/>
          <w:sz w:val="24"/>
          <w:lang w:val="fr-FR"/>
        </w:rPr>
        <w:t>Atteste avoir visité le site __________</w:t>
      </w:r>
      <w:r>
        <w:rPr>
          <w:rFonts w:ascii="Agency FB" w:cs="Tahoma" w:hAnsi="Agency FB"/>
          <w:sz w:val="24"/>
          <w:lang w:val="fr-FR"/>
        </w:rPr>
        <w:t>_______________________________</w:t>
      </w:r>
    </w:p>
    <w:p>
      <w:pPr>
        <w:pStyle w:val="style157"/>
        <w:rPr>
          <w:rFonts w:ascii="Agency FB" w:cs="Tahoma" w:hAnsi="Agency FB"/>
          <w:sz w:val="24"/>
          <w:lang w:val="fr-FR"/>
        </w:rPr>
      </w:pPr>
    </w:p>
    <w:p>
      <w:pPr>
        <w:pStyle w:val="style157"/>
        <w:rPr>
          <w:rFonts w:ascii="Agency FB" w:cs="Tahoma" w:hAnsi="Agency FB"/>
          <w:b/>
          <w:bCs/>
          <w:sz w:val="24"/>
          <w:lang w:val="fr-FR"/>
        </w:rPr>
      </w:pPr>
      <w:r>
        <w:rPr>
          <w:rFonts w:ascii="Agency FB" w:cs="Tahoma" w:hAnsi="Agency FB"/>
          <w:b/>
          <w:bCs/>
          <w:sz w:val="24"/>
          <w:lang w:val="fr-FR"/>
        </w:rPr>
        <w:t>Objet  de l’appel d’offres n° ________________________________________________________</w:t>
      </w:r>
    </w:p>
    <w:p>
      <w:pPr>
        <w:pStyle w:val="style157"/>
        <w:rPr>
          <w:rFonts w:ascii="Agency FB" w:cs="Tahoma" w:hAnsi="Agency FB"/>
          <w:sz w:val="24"/>
          <w:lang w:val="fr-FR"/>
        </w:rPr>
      </w:pPr>
      <w:r>
        <w:rPr>
          <w:rFonts w:ascii="Agency FB" w:cs="Tahoma" w:hAnsi="Agency FB"/>
          <w:sz w:val="24"/>
          <w:lang w:val="fr-FR"/>
        </w:rPr>
        <w:t>A l’issue de cette visite, les observations suivantes ont été relevées :</w:t>
      </w: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lang w:val="fr-FR"/>
        </w:rPr>
        <w:t>A-OBSERVATIONS GENERALES</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sz w:val="24"/>
          <w:lang w:val="fr-FR"/>
        </w:rPr>
        <w:t> …………………………………………………………………………</w:t>
      </w:r>
    </w:p>
    <w:p>
      <w:pPr>
        <w:pStyle w:val="style157"/>
        <w:rPr>
          <w:rFonts w:ascii="Agency FB" w:cs="Tahoma" w:hAnsi="Agency FB"/>
          <w:sz w:val="24"/>
          <w:lang w:val="fr-FR"/>
        </w:rPr>
      </w:pPr>
      <w:r>
        <w:rPr>
          <w:rFonts w:ascii="Agency FB" w:cs="Tahoma" w:hAnsi="Agency FB"/>
          <w:sz w:val="24"/>
          <w:lang w:val="fr-FR"/>
        </w:rPr>
        <w:t> …………………………………………………………………………</w:t>
      </w:r>
    </w:p>
    <w:p>
      <w:pPr>
        <w:pStyle w:val="style157"/>
        <w:rPr>
          <w:rFonts w:ascii="Agency FB" w:cs="Tahoma" w:hAnsi="Agency FB"/>
          <w:sz w:val="24"/>
          <w:lang w:val="fr-FR"/>
        </w:rPr>
      </w:pPr>
    </w:p>
    <w:p>
      <w:pPr>
        <w:pStyle w:val="style157"/>
        <w:rPr>
          <w:rFonts w:ascii="Agency FB" w:cs="Tahoma" w:hAnsi="Agency FB"/>
          <w:sz w:val="24"/>
          <w:lang w:val="fr-FR"/>
        </w:rPr>
      </w:pPr>
    </w:p>
    <w:p>
      <w:pPr>
        <w:pStyle w:val="style157"/>
        <w:rPr>
          <w:rFonts w:ascii="Agency FB" w:cs="Tahoma" w:hAnsi="Agency FB"/>
          <w:b/>
          <w:sz w:val="24"/>
          <w:lang w:val="fr-FR"/>
        </w:rPr>
      </w:pPr>
      <w:r>
        <w:rPr>
          <w:rFonts w:ascii="Agency FB" w:cs="Tahoma" w:hAnsi="Agency FB"/>
          <w:b/>
          <w:sz w:val="24"/>
          <w:lang w:val="fr-FR"/>
        </w:rPr>
        <w:t>B-OBSERVATIONS SPECIFIQUES</w:t>
      </w:r>
    </w:p>
    <w:p>
      <w:pPr>
        <w:pStyle w:val="style157"/>
        <w:rPr>
          <w:rFonts w:ascii="Agency FB" w:cs="Tahoma" w:hAnsi="Agency FB"/>
          <w:sz w:val="24"/>
          <w:lang w:val="fr-FR"/>
        </w:rPr>
      </w:pPr>
      <w:r>
        <w:rPr>
          <w:rFonts w:ascii="Agency FB" w:cs="Tahoma" w:hAnsi="Agency FB"/>
          <w:sz w:val="24"/>
          <w:lang w:val="fr-FR"/>
        </w:rPr>
        <w:t xml:space="preserve">(Préciser les écarts éventuels constatés par rapport aux données du DAO) </w:t>
      </w:r>
    </w:p>
    <w:p>
      <w:pPr>
        <w:pStyle w:val="style157"/>
        <w:rPr>
          <w:rFonts w:ascii="Agency FB" w:cs="Tahoma" w:hAnsi="Agency FB"/>
          <w:sz w:val="24"/>
          <w:lang w:val="fr-FR"/>
        </w:rPr>
      </w:pP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w:t>
      </w:r>
    </w:p>
    <w:p>
      <w:pPr>
        <w:pStyle w:val="style157"/>
        <w:rPr>
          <w:rFonts w:ascii="Agency FB" w:cs="Tahoma" w:hAnsi="Agency FB"/>
          <w:sz w:val="24"/>
          <w:lang w:val="fr-FR"/>
        </w:rPr>
      </w:pPr>
      <w:r>
        <w:rPr>
          <w:rFonts w:ascii="Agency FB" w:cs="Tahoma" w:hAnsi="Agency FB"/>
          <w:sz w:val="24"/>
          <w:lang w:val="fr-FR"/>
        </w:rPr>
        <w:t>…………………………………………………………………………..</w:t>
      </w:r>
    </w:p>
    <w:p>
      <w:pPr>
        <w:pStyle w:val="style157"/>
        <w:rPr>
          <w:rFonts w:ascii="Agency FB" w:cs="Tahoma" w:hAnsi="Agency FB"/>
          <w:b/>
          <w:sz w:val="24"/>
          <w:lang w:val="fr-FR"/>
        </w:rPr>
      </w:pPr>
    </w:p>
    <w:p>
      <w:pPr>
        <w:pStyle w:val="style157"/>
        <w:rPr>
          <w:rFonts w:ascii="Agency FB" w:cs="Tahoma" w:hAnsi="Agency FB"/>
          <w:sz w:val="24"/>
          <w:lang w:val="fr-FR"/>
        </w:rPr>
      </w:pPr>
      <w:r>
        <w:rPr>
          <w:rFonts w:ascii="Agency FB" w:cs="Tahoma" w:hAnsi="Agency FB"/>
          <w:sz w:val="24"/>
          <w:lang w:val="fr-FR"/>
        </w:rPr>
        <w:t>Date :…………………………………….</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ab/>
      </w:r>
      <w:r>
        <w:rPr>
          <w:rFonts w:ascii="Agency FB" w:cs="Tahoma" w:hAnsi="Agency FB"/>
          <w:sz w:val="24"/>
          <w:lang w:val="fr-FR"/>
        </w:rPr>
        <w:t>Signature</w:t>
      </w:r>
    </w:p>
    <w:p>
      <w:pPr>
        <w:pStyle w:val="style157"/>
        <w:rPr>
          <w:rFonts w:ascii="Agency FB" w:cs="Tahoma" w:hAnsi="Agency FB"/>
          <w:sz w:val="24"/>
          <w:lang w:val="fr-FR"/>
        </w:rPr>
      </w:pPr>
    </w:p>
    <w:p>
      <w:pPr>
        <w:pStyle w:val="style157"/>
        <w:rPr>
          <w:rFonts w:ascii="Agency FB" w:cs="Tahoma" w:hAnsi="Agency FB"/>
          <w:sz w:val="24"/>
          <w:lang w:val="fr-FR"/>
        </w:rPr>
      </w:pPr>
      <w:r>
        <w:rPr>
          <w:rFonts w:ascii="Agency FB" w:cs="Tahoma" w:hAnsi="Agency FB"/>
          <w:b/>
          <w:bCs/>
          <w:sz w:val="24"/>
          <w:lang w:val="fr-FR"/>
        </w:rPr>
        <w:t>NB : Cette fiche aussi bien que l’offre engage le soumissionnaire. Il ne pourra prétendre après, de la non connaissance du site pour d’éventuelles réclamations.</w:t>
      </w:r>
    </w:p>
    <w:p>
      <w:pPr>
        <w:pStyle w:val="style157"/>
        <w:rPr>
          <w:rFonts w:ascii="Agency FB" w:hAnsi="Agency FB"/>
          <w:b/>
          <w:w w:val="98"/>
          <w:sz w:val="24"/>
          <w:highlight w:val="green"/>
          <w:lang w:val="fr-FR"/>
        </w:rPr>
      </w:pPr>
    </w:p>
    <w:p>
      <w:pPr>
        <w:pStyle w:val="style157"/>
        <w:rPr>
          <w:rFonts w:ascii="Agency FB" w:hAnsi="Agency FB"/>
          <w:sz w:val="24"/>
          <w:lang w:val="fr-FR"/>
        </w:rPr>
      </w:pPr>
      <w:r>
        <w:rPr>
          <w:rFonts w:ascii="Agency FB" w:hAnsi="Agency FB"/>
          <w:sz w:val="24"/>
          <w:lang w:val="fr-FR"/>
        </w:rPr>
        <w:br w:type="page"/>
      </w:r>
      <w:bookmarkStart w:id="522" w:name="_Toc308687911"/>
      <w:bookmarkStart w:id="523" w:name="_Toc428015530"/>
    </w:p>
    <w:bookmarkStart w:id="524" w:name="_Toc477236821"/>
    <w:p>
      <w:pPr>
        <w:pStyle w:val="style157"/>
        <w:rPr>
          <w:rFonts w:ascii="Agency FB" w:hAnsi="Agency FB"/>
          <w:sz w:val="24"/>
          <w:lang w:val="fr-FR"/>
        </w:rPr>
      </w:pPr>
      <w:r>
        <w:rPr>
          <w:rFonts w:ascii="Agency FB" w:hAnsi="Agency FB"/>
          <w:sz w:val="24"/>
          <w:lang w:val="fr-FR"/>
        </w:rPr>
        <w:t>10.8</w:t>
      </w:r>
      <w:r>
        <w:rPr>
          <w:rFonts w:ascii="Agency FB" w:hAnsi="Agency FB"/>
          <w:sz w:val="24"/>
          <w:lang w:val="fr-FR"/>
        </w:rPr>
        <w:t> : MODELE DE PRESENTATION DES MOYENS EN PERSONNEL</w:t>
      </w:r>
      <w:bookmarkEnd w:id="522"/>
      <w:bookmarkEnd w:id="523"/>
      <w:bookmarkEnd w:id="524"/>
    </w:p>
    <w:p>
      <w:pPr>
        <w:pStyle w:val="style157"/>
        <w:rPr>
          <w:rFonts w:ascii="Agency FB" w:hAnsi="Agency FB"/>
          <w:sz w:val="24"/>
          <w:lang w:val="fr-FR"/>
        </w:rPr>
      </w:pPr>
    </w:p>
    <w:p>
      <w:pPr>
        <w:pStyle w:val="style157"/>
        <w:rPr>
          <w:rFonts w:ascii="Agency FB" w:cs="Arial" w:hAnsi="Agency FB"/>
          <w:b/>
          <w:sz w:val="24"/>
          <w:lang w:val="fr-FR"/>
        </w:rPr>
      </w:pPr>
      <w:r>
        <w:rPr>
          <w:rFonts w:ascii="Agency FB" w:hAnsi="Agency FB"/>
          <w:b/>
          <w:sz w:val="24"/>
          <w:lang w:val="fr-FR"/>
        </w:rPr>
        <w:t>A-</w:t>
      </w:r>
      <w:r>
        <w:rPr>
          <w:rFonts w:ascii="Agency FB" w:cs="Arial" w:hAnsi="Agency FB"/>
          <w:b/>
          <w:sz w:val="24"/>
          <w:lang w:val="fr-FR"/>
        </w:rPr>
        <w:t>LISTE NOMINATIVE DES AGENTS DE MAITRISE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 xml:space="preserve">Je soussigné ______________________________________________________ </w:t>
      </w:r>
      <w:r>
        <w:rPr>
          <w:rFonts w:ascii="Agency FB" w:cs="Arial" w:hAnsi="Agency FB"/>
          <w:bCs/>
          <w:i/>
          <w:iCs/>
          <w:sz w:val="24"/>
          <w:lang w:val="fr-FR"/>
        </w:rPr>
        <w:t>(nom, prénoms, qualité)</w:t>
      </w:r>
      <w:r>
        <w:rPr>
          <w:rFonts w:ascii="Agency FB" w:hAnsi="Agency FB"/>
          <w:sz w:val="24"/>
          <w:lang w:val="fr-FR"/>
        </w:rPr>
        <w:t>,</w:t>
      </w:r>
    </w:p>
    <w:p>
      <w:pPr>
        <w:pStyle w:val="style157"/>
        <w:rPr>
          <w:rFonts w:ascii="Agency FB" w:hAnsi="Agency FB"/>
          <w:sz w:val="24"/>
          <w:lang w:val="fr-FR"/>
        </w:rPr>
      </w:pPr>
      <w:r>
        <w:rPr>
          <w:rFonts w:ascii="Agency FB" w:hAnsi="Agency FB"/>
          <w:sz w:val="24"/>
          <w:lang w:val="fr-FR"/>
        </w:rPr>
        <w:t xml:space="preserve">Agissant au nom et pour le compte de _______________________ </w:t>
      </w:r>
      <w:r>
        <w:rPr>
          <w:rFonts w:ascii="Agency FB" w:cs="Arial" w:hAnsi="Agency FB"/>
          <w:bCs/>
          <w:i/>
          <w:iCs/>
          <w:sz w:val="24"/>
          <w:lang w:val="fr-FR"/>
        </w:rPr>
        <w:t>(nom et coordonnées du soumissionnaire),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Déclare que les agents dont la liste nominative suit, participeront à l'exécution du marché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4"/>
        <w:gridCol w:w="1724"/>
        <w:gridCol w:w="1724"/>
        <w:gridCol w:w="1724"/>
        <w:gridCol w:w="1724"/>
        <w:gridCol w:w="1725"/>
      </w:tblGrid>
      <w:tr>
        <w:trPr/>
        <w:tc>
          <w:tcPr>
            <w:tcW w:w="1724" w:type="dxa"/>
            <w:tcBorders/>
          </w:tcPr>
          <w:p>
            <w:pPr>
              <w:pStyle w:val="style157"/>
              <w:rPr>
                <w:rFonts w:ascii="Agency FB" w:hAnsi="Agency FB"/>
                <w:sz w:val="24"/>
              </w:rPr>
            </w:pPr>
            <w:r>
              <w:rPr>
                <w:rFonts w:ascii="Agency FB" w:hAnsi="Agency FB"/>
                <w:sz w:val="24"/>
              </w:rPr>
              <w:t>Nom - Prénom</w:t>
            </w:r>
          </w:p>
        </w:tc>
        <w:tc>
          <w:tcPr>
            <w:tcW w:w="1724" w:type="dxa"/>
            <w:tcBorders/>
          </w:tcPr>
          <w:p>
            <w:pPr>
              <w:pStyle w:val="style157"/>
              <w:rPr>
                <w:rFonts w:ascii="Agency FB" w:hAnsi="Agency FB"/>
                <w:sz w:val="24"/>
              </w:rPr>
            </w:pPr>
            <w:r>
              <w:rPr>
                <w:rFonts w:ascii="Agency FB" w:hAnsi="Agency FB"/>
                <w:sz w:val="24"/>
              </w:rPr>
              <w:t>Qualification</w:t>
            </w:r>
          </w:p>
        </w:tc>
        <w:tc>
          <w:tcPr>
            <w:tcW w:w="1724" w:type="dxa"/>
            <w:tcBorders/>
          </w:tcPr>
          <w:p>
            <w:pPr>
              <w:pStyle w:val="style157"/>
              <w:rPr>
                <w:rFonts w:ascii="Agency FB" w:hAnsi="Agency FB"/>
                <w:sz w:val="24"/>
              </w:rPr>
            </w:pPr>
            <w:r>
              <w:rPr>
                <w:rFonts w:ascii="Agency FB" w:hAnsi="Agency FB"/>
                <w:sz w:val="24"/>
              </w:rPr>
              <w:t>Formation</w:t>
            </w:r>
          </w:p>
        </w:tc>
        <w:tc>
          <w:tcPr>
            <w:tcW w:w="1724" w:type="dxa"/>
            <w:tcBorders/>
          </w:tcPr>
          <w:p>
            <w:pPr>
              <w:pStyle w:val="style157"/>
              <w:rPr>
                <w:rFonts w:ascii="Agency FB" w:hAnsi="Agency FB"/>
                <w:sz w:val="24"/>
              </w:rPr>
            </w:pPr>
            <w:r>
              <w:rPr>
                <w:rFonts w:ascii="Agency FB" w:hAnsi="Agency FB"/>
                <w:sz w:val="24"/>
              </w:rPr>
              <w:t>Ancienneté dans l’entreprise</w:t>
            </w:r>
          </w:p>
        </w:tc>
        <w:tc>
          <w:tcPr>
            <w:tcW w:w="1724" w:type="dxa"/>
            <w:tcBorders/>
          </w:tcPr>
          <w:p>
            <w:pPr>
              <w:pStyle w:val="style157"/>
              <w:rPr>
                <w:rFonts w:ascii="Agency FB" w:hAnsi="Agency FB"/>
                <w:sz w:val="24"/>
              </w:rPr>
            </w:pPr>
            <w:r>
              <w:rPr>
                <w:rFonts w:ascii="Agency FB" w:hAnsi="Agency FB"/>
                <w:sz w:val="24"/>
              </w:rPr>
              <w:t>Années d’expérience</w:t>
            </w:r>
          </w:p>
        </w:tc>
        <w:tc>
          <w:tcPr>
            <w:tcW w:w="1725" w:type="dxa"/>
            <w:tcBorders/>
          </w:tcPr>
          <w:p>
            <w:pPr>
              <w:pStyle w:val="style157"/>
              <w:rPr>
                <w:rFonts w:ascii="Agency FB" w:hAnsi="Agency FB"/>
                <w:sz w:val="24"/>
              </w:rPr>
            </w:pPr>
            <w:r>
              <w:rPr>
                <w:rFonts w:ascii="Agency FB" w:hAnsi="Agency FB"/>
                <w:sz w:val="24"/>
              </w:rPr>
              <w:t>Années dans le poste</w:t>
            </w:r>
          </w:p>
        </w:tc>
      </w:tr>
      <w:tr>
        <w:tblPrEx/>
        <w:trPr/>
        <w:tc>
          <w:tcPr>
            <w:tcW w:w="1724" w:type="dxa"/>
            <w:tcBorders/>
          </w:tcPr>
          <w:p>
            <w:pPr>
              <w:pStyle w:val="style157"/>
              <w:rPr>
                <w:rFonts w:ascii="Agency FB" w:hAnsi="Agency FB"/>
                <w:sz w:val="24"/>
              </w:rPr>
            </w:pPr>
          </w:p>
        </w:tc>
        <w:tc>
          <w:tcPr>
            <w:tcW w:w="1724" w:type="dxa"/>
            <w:tcBorders/>
          </w:tcPr>
          <w:p>
            <w:pPr>
              <w:pStyle w:val="style157"/>
              <w:rPr>
                <w:rFonts w:ascii="Agency FB" w:hAnsi="Agency FB"/>
                <w:sz w:val="24"/>
              </w:rPr>
            </w:pPr>
          </w:p>
        </w:tc>
        <w:tc>
          <w:tcPr>
            <w:tcW w:w="1724" w:type="dxa"/>
            <w:tcBorders/>
          </w:tcPr>
          <w:p>
            <w:pPr>
              <w:pStyle w:val="style157"/>
              <w:rPr>
                <w:rFonts w:ascii="Agency FB" w:hAnsi="Agency FB"/>
                <w:sz w:val="24"/>
              </w:rPr>
            </w:pPr>
          </w:p>
        </w:tc>
        <w:tc>
          <w:tcPr>
            <w:tcW w:w="1724" w:type="dxa"/>
            <w:tcBorders/>
          </w:tcPr>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p>
            <w:pPr>
              <w:pStyle w:val="style157"/>
              <w:rPr>
                <w:rFonts w:ascii="Agency FB" w:hAnsi="Agency FB"/>
                <w:sz w:val="24"/>
              </w:rPr>
            </w:pPr>
          </w:p>
        </w:tc>
        <w:tc>
          <w:tcPr>
            <w:tcW w:w="1724" w:type="dxa"/>
            <w:tcBorders/>
          </w:tcPr>
          <w:p>
            <w:pPr>
              <w:pStyle w:val="style157"/>
              <w:rPr>
                <w:rFonts w:ascii="Agency FB" w:hAnsi="Agency FB"/>
                <w:sz w:val="24"/>
              </w:rPr>
            </w:pPr>
          </w:p>
        </w:tc>
        <w:tc>
          <w:tcPr>
            <w:tcW w:w="1725" w:type="dxa"/>
            <w:tcBorders/>
          </w:tcPr>
          <w:p>
            <w:pPr>
              <w:pStyle w:val="style157"/>
              <w:rPr>
                <w:rFonts w:ascii="Agency FB" w:hAnsi="Agency FB"/>
                <w:sz w:val="24"/>
              </w:rPr>
            </w:pPr>
          </w:p>
        </w:tc>
      </w:tr>
    </w:tbl>
    <w:p>
      <w:pPr>
        <w:pStyle w:val="style157"/>
        <w:rPr>
          <w:rFonts w:ascii="Agency FB" w:hAnsi="Agency FB"/>
          <w:sz w:val="24"/>
        </w:rPr>
      </w:pPr>
    </w:p>
    <w:p>
      <w:pPr>
        <w:pStyle w:val="style157"/>
        <w:rPr>
          <w:rFonts w:ascii="Agency FB" w:hAnsi="Agency FB"/>
          <w:sz w:val="24"/>
          <w:lang w:val="fr-FR"/>
        </w:rPr>
      </w:pPr>
      <w:r>
        <w:rPr>
          <w:rFonts w:ascii="Agency FB" w:hAnsi="Agency FB"/>
          <w:sz w:val="24"/>
          <w:lang w:val="fr-FR"/>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Si le personnel cité ci – dessus s’avérerait indisponible, nous nous engagerons à le remplacer par des personnes ayant une qualification et une ancienneté au moins équivalente. Les remplacements du personnel clé devront obtenir l’agrément préalable du Maître d’œuvre.</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Fait à ______________, le _________________</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Le Soumissionnaire</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bookmarkStart w:id="525" w:name="_Toc308687912"/>
    <w:bookmarkStart w:id="526" w:name="_Toc428015531"/>
    <w:bookmarkStart w:id="527" w:name="_Toc477236822"/>
    <w:p>
      <w:pPr>
        <w:pStyle w:val="style157"/>
        <w:rPr>
          <w:rFonts w:ascii="Agency FB" w:hAnsi="Agency FB"/>
          <w:sz w:val="24"/>
          <w:lang w:val="fr-FR"/>
        </w:rPr>
      </w:pPr>
      <w:r>
        <w:rPr>
          <w:rFonts w:ascii="Agency FB" w:hAnsi="Agency FB"/>
          <w:sz w:val="24"/>
          <w:lang w:val="fr-FR"/>
        </w:rPr>
        <w:t>10.9</w:t>
      </w:r>
      <w:r>
        <w:rPr>
          <w:rFonts w:ascii="Agency FB" w:hAnsi="Agency FB"/>
          <w:sz w:val="24"/>
          <w:lang w:val="fr-FR"/>
        </w:rPr>
        <w:t>: MODELE DE CURRICULUM VITÆ</w:t>
      </w:r>
      <w:bookmarkEnd w:id="525"/>
      <w:bookmarkEnd w:id="526"/>
      <w:bookmarkEnd w:id="527"/>
    </w:p>
    <w:p>
      <w:pPr>
        <w:pStyle w:val="style157"/>
        <w:rPr>
          <w:rFonts w:ascii="Agency FB" w:hAnsi="Agency FB"/>
          <w:sz w:val="24"/>
          <w:lang w:val="fr-FR"/>
        </w:rPr>
      </w:pPr>
    </w:p>
    <w:bookmarkStart w:id="528" w:name="_Toc308687913"/>
    <w:bookmarkStart w:id="529" w:name="_Toc428015532"/>
    <w:p>
      <w:pPr>
        <w:pStyle w:val="style157"/>
        <w:rPr>
          <w:rFonts w:ascii="Agency FB" w:hAnsi="Agency FB"/>
          <w:snapToGrid w:val="false"/>
          <w:spacing w:val="-3"/>
          <w:sz w:val="24"/>
          <w:lang w:val="fr-FR" w:eastAsia="en-US"/>
        </w:rPr>
      </w:pPr>
      <w:r>
        <w:rPr>
          <w:rFonts w:ascii="Agency FB" w:hAnsi="Agency FB"/>
          <w:b/>
          <w:snapToGrid w:val="false"/>
          <w:spacing w:val="-3"/>
          <w:sz w:val="24"/>
          <w:lang w:val="fr-FR" w:eastAsia="en-US"/>
        </w:rPr>
        <w:tab/>
      </w:r>
      <w:r>
        <w:rPr>
          <w:rFonts w:ascii="Agency FB" w:hAnsi="Agency FB"/>
          <w:b/>
          <w:snapToGrid w:val="false"/>
          <w:spacing w:val="-3"/>
          <w:sz w:val="24"/>
          <w:lang w:val="fr-FR" w:eastAsia="en-US"/>
        </w:rPr>
        <w:t>Pour le personnel clé proposé</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Poste proposé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Nom de la firme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Nom de l’employé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Profession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Date de naissance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Années d’emploi au sein de la firme :  Nationalité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Affiliation à des associations professionnelles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Attributions spécifiques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Principales qualifications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b/>
      </w:r>
      <w:r>
        <w:rPr>
          <w:rFonts w:ascii="Agency FB" w:hAnsi="Agency FB"/>
          <w:snapToGrid w:val="false"/>
          <w:spacing w:val="-3"/>
          <w:sz w:val="24"/>
          <w:lang w:val="fr-FR" w:eastAsia="en-US"/>
        </w:rPr>
        <w:t>(En une demi-page maximum, donner un aperçu des aspects de la formation et de l’expérience de l’employé qui sont le plus en rapport avec ses attributions ; indiquer le niveau des responsabilités exercées par cet employé dans le cadre de missions antérieures, en</w:t>
      </w:r>
      <w:r>
        <w:rPr>
          <w:rFonts w:ascii="Agency FB" w:hAnsi="Agency FB"/>
          <w:snapToGrid w:val="false"/>
          <w:spacing w:val="-3"/>
          <w:sz w:val="24"/>
          <w:lang w:val="fr-FR" w:eastAsia="en-US"/>
        </w:rPr>
        <w:t xml:space="preserve"> précisant la date et le lieu.)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Éducation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b/>
      </w:r>
      <w:r>
        <w:rPr>
          <w:rFonts w:ascii="Agency FB" w:hAnsi="Agency FB"/>
          <w:snapToGrid w:val="false"/>
          <w:spacing w:val="-3"/>
          <w:sz w:val="24"/>
          <w:lang w:val="fr-FR" w:eastAsia="en-US"/>
        </w:rPr>
        <w:t>(En un quart de page maximum, résumer les études universitaires et autres études spécialisées suivies par l’employé, en indiquant le nom de l’école ou université, les années d’</w:t>
      </w:r>
      <w:r>
        <w:rPr>
          <w:rFonts w:ascii="Agency FB" w:hAnsi="Agency FB"/>
          <w:snapToGrid w:val="false"/>
          <w:spacing w:val="-3"/>
          <w:sz w:val="24"/>
          <w:lang w:val="fr-FR" w:eastAsia="en-US"/>
        </w:rPr>
        <w:t xml:space="preserve">étude et les diplômes obtenus.)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Expérience professionnelle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b/>
      </w:r>
      <w:r>
        <w:rPr>
          <w:rFonts w:ascii="Agency FB" w:hAnsi="Agency FB"/>
          <w:snapToGrid w:val="false"/>
          <w:spacing w:val="-3"/>
          <w:sz w:val="24"/>
          <w:lang w:val="fr-FR" w:eastAsia="en-US"/>
        </w:rPr>
        <w:t>(En trois-quarts de page maximum, dresser la liste des emplois exercés par l’employé depuis la fin de ses études, dans un ordre chronologique inverse, en commençant par son poste actuel ; pour chacun, indiquer les dates, le nom de l’employeur, le titre professionnel de l’employé et le lieu de travail ; pour les emplois des dix dernières années, préciser en outre le type de travail effectué et fournir, le cas échéant, les noms des clients à titre de références.)</w:t>
      </w: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Langues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b/>
      </w:r>
      <w:r>
        <w:rPr>
          <w:rFonts w:ascii="Agency FB" w:hAnsi="Agency FB"/>
          <w:snapToGrid w:val="false"/>
          <w:spacing w:val="-3"/>
          <w:sz w:val="24"/>
          <w:lang w:val="fr-FR" w:eastAsia="en-US"/>
        </w:rPr>
        <w:t>(Indiquer, pour chaque langue, le niveau de connaissance : lu/parlé/écrit, moyen/bon/excellent.)</w:t>
      </w:r>
    </w:p>
    <w:p>
      <w:pPr>
        <w:pStyle w:val="style157"/>
        <w:rPr>
          <w:rFonts w:ascii="Agency FB" w:hAnsi="Agency FB"/>
          <w:snapToGrid w:val="false"/>
          <w:spacing w:val="-3"/>
          <w:sz w:val="24"/>
          <w:lang w:val="fr-FR" w:eastAsia="en-US"/>
        </w:rPr>
      </w:pP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Attestation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b/>
      </w:r>
      <w:r>
        <w:rPr>
          <w:rFonts w:ascii="Agency FB" w:hAnsi="Agency FB"/>
          <w:snapToGrid w:val="false"/>
          <w:spacing w:val="-3"/>
          <w:sz w:val="24"/>
          <w:lang w:val="fr-FR" w:eastAsia="en-US"/>
        </w:rPr>
        <w:t>Je, soussigné, certifie, sur la base des données à ma disposition, que les renseignements ci</w:t>
      </w:r>
      <w:r>
        <w:rPr>
          <w:rFonts w:ascii="Agency FB" w:hAnsi="Agency FB"/>
          <w:snapToGrid w:val="false"/>
          <w:spacing w:val="-3"/>
          <w:sz w:val="24"/>
          <w:lang w:val="fr-FR" w:eastAsia="en-US"/>
        </w:rPr>
        <w:noBreakHyphen/>
      </w:r>
      <w:r>
        <w:rPr>
          <w:rFonts w:ascii="Agency FB" w:hAnsi="Agency FB"/>
          <w:snapToGrid w:val="false"/>
          <w:spacing w:val="-3"/>
          <w:sz w:val="24"/>
          <w:lang w:val="fr-FR" w:eastAsia="en-US"/>
        </w:rPr>
        <w:t>dessus rendent fidèlement compte de ma situation, de mes qualifications et de mon expérience.</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u w:val="single"/>
          <w:lang w:val="fr-FR" w:eastAsia="en-US"/>
        </w:rPr>
        <w:tab/>
      </w:r>
      <w:r>
        <w:rPr>
          <w:rFonts w:ascii="Agency FB" w:hAnsi="Agency FB"/>
          <w:snapToGrid w:val="false"/>
          <w:spacing w:val="-3"/>
          <w:sz w:val="24"/>
          <w:u w:val="single"/>
          <w:lang w:val="fr-FR" w:eastAsia="en-US"/>
        </w:rPr>
        <w:tab/>
      </w:r>
      <w:r>
        <w:rPr>
          <w:rFonts w:ascii="Agency FB" w:hAnsi="Agency FB"/>
          <w:snapToGrid w:val="false"/>
          <w:spacing w:val="-3"/>
          <w:sz w:val="24"/>
          <w:u w:val="single"/>
          <w:lang w:val="fr-FR" w:eastAsia="en-US"/>
        </w:rPr>
        <w:tab/>
      </w:r>
      <w:r>
        <w:rPr>
          <w:rFonts w:ascii="Agency FB" w:hAnsi="Agency FB"/>
          <w:snapToGrid w:val="false"/>
          <w:spacing w:val="-3"/>
          <w:sz w:val="24"/>
          <w:u w:val="single"/>
          <w:lang w:val="fr-FR" w:eastAsia="en-US"/>
        </w:rPr>
        <w:tab/>
      </w:r>
      <w:r>
        <w:rPr>
          <w:rFonts w:ascii="Agency FB" w:hAnsi="Agency FB"/>
          <w:snapToGrid w:val="false"/>
          <w:spacing w:val="-3"/>
          <w:sz w:val="24"/>
          <w:u w:val="single"/>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 xml:space="preserve">Date : </w:t>
      </w:r>
      <w:r>
        <w:rPr>
          <w:rFonts w:ascii="Agency FB" w:hAnsi="Agency FB"/>
          <w:snapToGrid w:val="false"/>
          <w:spacing w:val="-3"/>
          <w:sz w:val="24"/>
          <w:u w:val="single"/>
          <w:lang w:val="fr-FR" w:eastAsia="en-US"/>
        </w:rPr>
        <w:tab/>
      </w: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Signature de l’employé </w:t>
      </w:r>
      <w:r>
        <w:rPr>
          <w:rFonts w:ascii="Agency FB" w:hAnsi="Agency FB"/>
          <w:snapToGrid w:val="false"/>
          <w:spacing w:val="-3"/>
          <w:sz w:val="24"/>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ab/>
      </w:r>
      <w:r>
        <w:rPr>
          <w:rFonts w:ascii="Agency FB" w:hAnsi="Agency FB"/>
          <w:snapToGrid w:val="false"/>
          <w:spacing w:val="-3"/>
          <w:sz w:val="24"/>
          <w:lang w:val="fr-FR" w:eastAsia="en-US"/>
        </w:rPr>
        <w:t xml:space="preserve">                                     Jour/mois/année</w:t>
      </w: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ou du responsable</w:t>
      </w: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autorisé de la firme</w:t>
      </w:r>
    </w:p>
    <w:p>
      <w:pPr>
        <w:pStyle w:val="style157"/>
        <w:rPr>
          <w:rFonts w:ascii="Agency FB" w:hAnsi="Agency FB"/>
          <w:sz w:val="24"/>
          <w:lang w:val="fr-FR"/>
        </w:rPr>
      </w:pPr>
      <w:r>
        <w:rPr>
          <w:rFonts w:ascii="Agency FB" w:hAnsi="Agency FB"/>
          <w:sz w:val="24"/>
          <w:lang w:val="fr-FR"/>
        </w:rPr>
        <w:br w:type="page"/>
      </w:r>
    </w:p>
    <w:bookmarkStart w:id="530" w:name="_Toc477236823"/>
    <w:p>
      <w:pPr>
        <w:pStyle w:val="style157"/>
        <w:rPr>
          <w:rFonts w:ascii="Agency FB" w:hAnsi="Agency FB"/>
          <w:sz w:val="24"/>
          <w:lang w:val="fr-FR"/>
        </w:rPr>
      </w:pPr>
      <w:r>
        <w:rPr>
          <w:rFonts w:ascii="Agency FB" w:hAnsi="Agency FB"/>
          <w:sz w:val="24"/>
          <w:lang w:val="fr-FR"/>
        </w:rPr>
        <w:t>10.</w:t>
      </w:r>
      <w:r>
        <w:rPr>
          <w:rFonts w:ascii="Agency FB" w:hAnsi="Agency FB"/>
          <w:sz w:val="24"/>
          <w:lang w:val="fr-FR"/>
        </w:rPr>
        <w:t>9</w:t>
      </w:r>
      <w:r>
        <w:rPr>
          <w:rFonts w:ascii="Agency FB" w:hAnsi="Agency FB"/>
          <w:sz w:val="24"/>
          <w:lang w:val="fr-FR"/>
        </w:rPr>
        <w:t>.1 :   Modèle d’attestation de disponibilité</w:t>
      </w:r>
      <w:bookmarkEnd w:id="530"/>
    </w:p>
    <w:p>
      <w:pPr>
        <w:pStyle w:val="style157"/>
        <w:rPr>
          <w:rFonts w:ascii="Agency FB" w:hAnsi="Agency FB"/>
          <w:sz w:val="24"/>
          <w:lang w:val="fr-FR"/>
        </w:rPr>
      </w:pPr>
    </w:p>
    <w:p>
      <w:pPr>
        <w:pStyle w:val="style157"/>
        <w:rPr>
          <w:rFonts w:ascii="Agency FB" w:hAnsi="Agency FB"/>
          <w:b/>
          <w:bCs/>
          <w:sz w:val="24"/>
          <w:u w:val="single"/>
          <w:lang w:val="fr-FR"/>
        </w:rPr>
      </w:pPr>
    </w:p>
    <w:p>
      <w:pPr>
        <w:pStyle w:val="style157"/>
        <w:rPr>
          <w:rFonts w:ascii="Agency FB" w:hAnsi="Agency FB"/>
          <w:sz w:val="24"/>
          <w:lang w:val="fr-FR"/>
        </w:rPr>
      </w:pPr>
      <w:r>
        <w:rPr>
          <w:rFonts w:ascii="Agency FB" w:hAnsi="Agency FB"/>
          <w:b/>
          <w:bCs/>
          <w:sz w:val="24"/>
          <w:u w:val="single"/>
          <w:lang w:val="fr-FR"/>
        </w:rPr>
        <w:t>Objet:</w:t>
      </w:r>
      <w:r>
        <w:rPr>
          <w:rFonts w:ascii="Agency FB" w:hAnsi="Agency FB"/>
          <w:b/>
          <w:bCs/>
          <w:sz w:val="24"/>
          <w:u w:val="single"/>
          <w:lang w:val="fr-FR"/>
        </w:rPr>
        <w:t xml:space="preserve"> </w:t>
      </w:r>
      <w:r>
        <w:rPr>
          <w:rFonts w:ascii="Agency FB" w:hAnsi="Agency FB"/>
          <w:sz w:val="24"/>
          <w:lang w:val="fr-FR"/>
        </w:rPr>
        <w:t xml:space="preserve">AVIS D’APPEL D’OFFRES NATIONAL OUVERT </w:t>
      </w:r>
      <w:r>
        <w:rPr>
          <w:rFonts w:ascii="Agency FB" w:cs="Arial" w:hAnsi="Agency FB"/>
          <w:b/>
          <w:bCs/>
          <w:sz w:val="24"/>
          <w:lang w:val="fr-FR"/>
        </w:rPr>
        <w:t>N</w:t>
      </w:r>
      <w:r>
        <w:rPr>
          <w:rFonts w:ascii="Agency FB" w:cs="Tahoma" w:hAnsi="Agency FB"/>
          <w:b/>
          <w:sz w:val="24"/>
          <w:lang w:val="fr-FR"/>
        </w:rPr>
        <w:t>°………… AONO/C-</w:t>
      </w:r>
      <w:r>
        <w:rPr>
          <w:rFonts w:ascii="Agency FB" w:cs="Tahoma" w:hAnsi="Agency FB"/>
          <w:b/>
          <w:sz w:val="24"/>
          <w:lang w:val="fr-FR"/>
        </w:rPr>
        <w:t>TCHATIBALI</w:t>
      </w:r>
      <w:r>
        <w:rPr>
          <w:rFonts w:ascii="Agency FB" w:cs="Tahoma" w:hAnsi="Agency FB"/>
          <w:b/>
          <w:sz w:val="24"/>
          <w:lang w:val="fr-FR"/>
        </w:rPr>
        <w:t>/CIPM-TBEC/</w:t>
      </w:r>
      <w:r>
        <w:rPr>
          <w:rFonts w:ascii="Agency FB" w:cs="Tahoma" w:hAnsi="Agency FB"/>
          <w:b/>
          <w:sz w:val="24"/>
          <w:lang w:val="fr-FR"/>
        </w:rPr>
        <w:t>202</w:t>
      </w:r>
      <w:r>
        <w:rPr>
          <w:rFonts w:ascii="Agency FB" w:cs="Tahoma" w:hAnsi="Agency FB"/>
          <w:b/>
          <w:sz w:val="24"/>
          <w:lang w:val="fr-FR"/>
        </w:rPr>
        <w:t>5</w:t>
      </w:r>
      <w:r>
        <w:rPr>
          <w:rFonts w:ascii="Agency FB" w:cs="Tahoma" w:hAnsi="Agency FB"/>
          <w:b/>
          <w:sz w:val="24"/>
          <w:lang w:val="fr-FR"/>
        </w:rPr>
        <w:t xml:space="preserve"> DU _____/___ </w:t>
      </w:r>
      <w:r>
        <w:rPr>
          <w:rFonts w:ascii="Agency FB" w:cs="Tahoma" w:hAnsi="Agency FB"/>
          <w:b/>
          <w:sz w:val="24"/>
          <w:lang w:val="fr-FR"/>
        </w:rPr>
        <w:t xml:space="preserve">2025 </w:t>
      </w:r>
      <w:r>
        <w:rPr>
          <w:rFonts w:ascii="Agency FB" w:hAnsi="Agency FB"/>
          <w:sz w:val="24"/>
          <w:lang w:val="fr-FR"/>
        </w:rPr>
        <w:t xml:space="preserve">POUR LES TRAVAUX DE CONSTRUCTION </w:t>
      </w:r>
      <w:r>
        <w:rPr>
          <w:rFonts w:ascii="Agency FB" w:hAnsi="Agency FB"/>
          <w:bCs/>
          <w:sz w:val="24"/>
          <w:lang w:val="fr-FR"/>
        </w:rPr>
        <w:t xml:space="preserve">DU FOYER DES JEUNES DE </w:t>
      </w:r>
      <w:r>
        <w:rPr>
          <w:rFonts w:ascii="Agency FB" w:hAnsi="Agency FB"/>
          <w:bCs/>
          <w:sz w:val="24"/>
          <w:lang w:val="fr-FR"/>
        </w:rPr>
        <w:t>TCHATIBALI</w:t>
      </w:r>
      <w:r>
        <w:rPr>
          <w:rFonts w:ascii="Agency FB" w:hAnsi="Agency FB"/>
          <w:bCs/>
          <w:sz w:val="24"/>
          <w:lang w:val="fr-FR"/>
        </w:rPr>
        <w:t xml:space="preserve">, ARRONDISSEMENT DE </w:t>
      </w:r>
      <w:r>
        <w:rPr>
          <w:rFonts w:ascii="Agency FB" w:hAnsi="Agency FB"/>
          <w:bCs/>
          <w:sz w:val="24"/>
          <w:lang w:val="fr-FR"/>
        </w:rPr>
        <w:t>TCHATIBALI</w:t>
      </w:r>
      <w:r>
        <w:rPr>
          <w:rFonts w:ascii="Agency FB" w:hAnsi="Agency FB"/>
          <w:bCs/>
          <w:sz w:val="24"/>
          <w:lang w:val="fr-FR"/>
        </w:rPr>
        <w:t> ,</w:t>
      </w:r>
      <w:r>
        <w:rPr>
          <w:rFonts w:ascii="Agency FB" w:hAnsi="Agency FB"/>
          <w:bCs/>
          <w:sz w:val="24"/>
          <w:lang w:val="fr-FR"/>
        </w:rPr>
        <w:t xml:space="preserve"> </w:t>
      </w:r>
      <w:r>
        <w:rPr>
          <w:rFonts w:ascii="Agency FB" w:hAnsi="Agency FB"/>
          <w:bCs/>
          <w:sz w:val="24"/>
          <w:lang w:val="fr-FR"/>
        </w:rPr>
        <w:t>DEPARTEMENT DE MAYO DANAY, REGION DE L’EXTREME NORD</w:t>
      </w:r>
      <w:r>
        <w:rPr>
          <w:rFonts w:ascii="Agency FB" w:hAnsi="Agency FB"/>
          <w:sz w:val="24"/>
          <w:lang w:val="fr-FR"/>
        </w:rPr>
        <w:t>.</w:t>
      </w:r>
    </w:p>
    <w:p>
      <w:pPr>
        <w:pStyle w:val="style157"/>
        <w:rPr>
          <w:rFonts w:ascii="Agency FB" w:hAnsi="Agency FB"/>
          <w:b/>
          <w:bCs/>
          <w:sz w:val="24"/>
          <w:lang w:val="fr-FR"/>
        </w:rPr>
      </w:pP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 xml:space="preserve">Je soussigné, ________________________________, (préciser nom &amp; prénom, ainsi que la qualification), </w:t>
      </w:r>
    </w:p>
    <w:p>
      <w:pPr>
        <w:pStyle w:val="style157"/>
        <w:rPr>
          <w:rFonts w:ascii="Agency FB" w:hAnsi="Agency FB"/>
          <w:sz w:val="24"/>
          <w:lang w:val="fr-FR"/>
        </w:rPr>
      </w:pPr>
      <w:r>
        <w:rPr>
          <w:rFonts w:ascii="Agency FB" w:hAnsi="Agency FB"/>
          <w:sz w:val="24"/>
          <w:lang w:val="fr-FR"/>
        </w:rPr>
        <w:t xml:space="preserve">atteste de ma disponibilité pour occuper le poste de ________________________, </w:t>
      </w:r>
    </w:p>
    <w:p>
      <w:pPr>
        <w:pStyle w:val="style157"/>
        <w:rPr>
          <w:rFonts w:ascii="Agency FB" w:hAnsi="Agency FB"/>
          <w:sz w:val="24"/>
          <w:lang w:val="fr-FR"/>
        </w:rPr>
      </w:pPr>
      <w:r>
        <w:rPr>
          <w:rFonts w:ascii="Agency FB" w:hAnsi="Agency FB"/>
          <w:sz w:val="24"/>
          <w:lang w:val="fr-FR"/>
        </w:rPr>
        <w:t>au sein de l’entreprise __________________________ dans le cadre l’Appel d’Offres cité en objet au cas où le Soumissionnaire ______________________ serait attributaire du marché.</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Fait à Ya</w:t>
      </w:r>
      <w:r>
        <w:rPr>
          <w:rFonts w:ascii="Agency FB" w:hAnsi="Agency FB"/>
          <w:sz w:val="24"/>
          <w:lang w:val="fr-FR"/>
        </w:rPr>
        <w:t>goua</w:t>
      </w:r>
      <w:r>
        <w:rPr>
          <w:rFonts w:ascii="Agency FB" w:hAnsi="Agency FB"/>
          <w:sz w:val="24"/>
          <w:lang w:val="fr-FR"/>
        </w:rPr>
        <w:t>, le ________</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bookmarkStart w:id="531" w:name="_Toc477236824"/>
    <w:p>
      <w:pPr>
        <w:pStyle w:val="style157"/>
        <w:rPr>
          <w:rFonts w:ascii="Agency FB" w:hAnsi="Agency FB"/>
          <w:b/>
          <w:w w:val="98"/>
          <w:sz w:val="24"/>
          <w:lang w:val="fr-FR"/>
        </w:rPr>
      </w:pPr>
      <w:r>
        <w:rPr>
          <w:rFonts w:ascii="Agency FB" w:hAnsi="Agency FB"/>
          <w:sz w:val="24"/>
          <w:lang w:val="fr-FR"/>
        </w:rPr>
        <w:t>10.</w:t>
      </w:r>
      <w:r>
        <w:rPr>
          <w:rFonts w:ascii="Agency FB" w:hAnsi="Agency FB"/>
          <w:sz w:val="24"/>
          <w:lang w:val="fr-FR"/>
        </w:rPr>
        <w:t>10</w:t>
      </w:r>
      <w:r>
        <w:rPr>
          <w:rFonts w:ascii="Agency FB" w:hAnsi="Agency FB"/>
          <w:sz w:val="24"/>
          <w:lang w:val="fr-FR"/>
        </w:rPr>
        <w:t> : MODELE DE PRESENTATION DU MATERIEL</w:t>
      </w:r>
      <w:bookmarkEnd w:id="528"/>
      <w:bookmarkEnd w:id="529"/>
      <w:bookmarkEnd w:id="531"/>
    </w:p>
    <w:p>
      <w:pPr>
        <w:pStyle w:val="style157"/>
        <w:rPr>
          <w:rFonts w:ascii="Agency FB" w:hAnsi="Agency FB"/>
          <w:sz w:val="24"/>
          <w:lang w:val="fr-FR"/>
        </w:rPr>
      </w:pPr>
    </w:p>
    <w:p>
      <w:pPr>
        <w:pStyle w:val="style157"/>
        <w:rPr>
          <w:rFonts w:ascii="Agency FB" w:hAnsi="Agency FB"/>
          <w:sz w:val="24"/>
          <w:lang w:val="fr-FR"/>
        </w:rPr>
      </w:pPr>
      <w:r>
        <w:rPr>
          <w:rFonts w:ascii="Agency FB" w:cs="Arial" w:hAnsi="Agency FB"/>
          <w:b/>
          <w:bCs/>
          <w:sz w:val="24"/>
          <w:lang w:val="fr-FR"/>
        </w:rPr>
        <w:t>LISTE DU MATERIEL QUI SERA EMPLOYE A L'EXECUTION DU MARCHE</w:t>
      </w:r>
    </w:p>
    <w:p>
      <w:pPr>
        <w:pStyle w:val="style157"/>
        <w:rPr>
          <w:rFonts w:ascii="Agency FB" w:cs="Arial" w:hAnsi="Agency FB"/>
          <w:b/>
          <w:bCs/>
          <w:sz w:val="24"/>
          <w:lang w:val="fr-FR"/>
        </w:rPr>
      </w:pPr>
    </w:p>
    <w:p>
      <w:pPr>
        <w:pStyle w:val="style157"/>
        <w:rPr>
          <w:rFonts w:ascii="Agency FB" w:hAnsi="Agency FB"/>
          <w:sz w:val="24"/>
        </w:rPr>
      </w:pPr>
      <w:r>
        <w:rPr>
          <w:rFonts w:ascii="Agency FB" w:cs="Arial" w:hAnsi="Agency FB"/>
          <w:bCs/>
          <w:sz w:val="24"/>
        </w:rPr>
        <w:t>Matériel en possession de l'Entreprise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7"/>
        <w:gridCol w:w="1005"/>
        <w:gridCol w:w="1115"/>
        <w:gridCol w:w="1399"/>
        <w:gridCol w:w="930"/>
        <w:gridCol w:w="581"/>
        <w:gridCol w:w="1257"/>
        <w:gridCol w:w="1347"/>
        <w:gridCol w:w="1697"/>
      </w:tblGrid>
      <w:tr>
        <w:trPr/>
        <w:tc>
          <w:tcPr>
            <w:tcW w:w="1149" w:type="dxa"/>
            <w:tcBorders/>
          </w:tcPr>
          <w:p>
            <w:pPr>
              <w:pStyle w:val="style157"/>
              <w:rPr>
                <w:rFonts w:ascii="Agency FB" w:cs="Arial" w:hAnsi="Agency FB"/>
                <w:bCs/>
                <w:sz w:val="24"/>
              </w:rPr>
            </w:pPr>
            <w:r>
              <w:rPr>
                <w:rFonts w:ascii="Agency FB" w:cs="Arial" w:hAnsi="Agency FB"/>
                <w:bCs/>
                <w:sz w:val="24"/>
              </w:rPr>
              <w:t>Désignation du matériel d’origine</w:t>
            </w:r>
          </w:p>
        </w:tc>
        <w:tc>
          <w:tcPr>
            <w:tcW w:w="1149" w:type="dxa"/>
            <w:tcBorders/>
          </w:tcPr>
          <w:p>
            <w:pPr>
              <w:pStyle w:val="style157"/>
              <w:rPr>
                <w:rFonts w:ascii="Agency FB" w:cs="Arial" w:hAnsi="Agency FB"/>
                <w:bCs/>
                <w:sz w:val="24"/>
              </w:rPr>
            </w:pPr>
            <w:r>
              <w:rPr>
                <w:rFonts w:ascii="Agency FB" w:cs="Arial" w:hAnsi="Agency FB"/>
                <w:bCs/>
                <w:sz w:val="24"/>
              </w:rPr>
              <w:t>Quantité</w:t>
            </w:r>
          </w:p>
        </w:tc>
        <w:tc>
          <w:tcPr>
            <w:tcW w:w="1149" w:type="dxa"/>
            <w:tcBorders/>
          </w:tcPr>
          <w:p>
            <w:pPr>
              <w:pStyle w:val="style157"/>
              <w:rPr>
                <w:rFonts w:ascii="Agency FB" w:cs="Arial" w:hAnsi="Agency FB"/>
                <w:bCs/>
                <w:sz w:val="24"/>
              </w:rPr>
            </w:pPr>
            <w:r>
              <w:rPr>
                <w:rFonts w:ascii="Agency FB" w:cs="Arial" w:hAnsi="Agency FB"/>
                <w:bCs/>
                <w:sz w:val="24"/>
              </w:rPr>
              <w:t>Valeur résiduelle</w:t>
            </w:r>
          </w:p>
        </w:tc>
        <w:tc>
          <w:tcPr>
            <w:tcW w:w="1149" w:type="dxa"/>
            <w:tcBorders/>
          </w:tcPr>
          <w:p>
            <w:pPr>
              <w:pStyle w:val="style157"/>
              <w:rPr>
                <w:rFonts w:ascii="Agency FB" w:cs="Arial" w:hAnsi="Agency FB"/>
                <w:bCs/>
                <w:sz w:val="24"/>
              </w:rPr>
            </w:pPr>
            <w:r>
              <w:rPr>
                <w:rFonts w:ascii="Agency FB" w:cs="Arial" w:hAnsi="Agency FB"/>
                <w:bCs/>
                <w:sz w:val="24"/>
              </w:rPr>
              <w:t>Date d’acquisition</w:t>
            </w:r>
          </w:p>
        </w:tc>
        <w:tc>
          <w:tcPr>
            <w:tcW w:w="1149" w:type="dxa"/>
            <w:tcBorders/>
          </w:tcPr>
          <w:p>
            <w:pPr>
              <w:pStyle w:val="style157"/>
              <w:rPr>
                <w:rFonts w:ascii="Agency FB" w:cs="Arial" w:hAnsi="Agency FB"/>
                <w:bCs/>
                <w:sz w:val="24"/>
              </w:rPr>
            </w:pPr>
            <w:r>
              <w:rPr>
                <w:rFonts w:ascii="Agency FB" w:cs="Arial" w:hAnsi="Agency FB"/>
                <w:bCs/>
                <w:sz w:val="24"/>
              </w:rPr>
              <w:t>Marque et genre</w:t>
            </w:r>
          </w:p>
        </w:tc>
        <w:tc>
          <w:tcPr>
            <w:tcW w:w="1150" w:type="dxa"/>
            <w:tcBorders/>
          </w:tcPr>
          <w:p>
            <w:pPr>
              <w:pStyle w:val="style157"/>
              <w:rPr>
                <w:rFonts w:ascii="Agency FB" w:cs="Arial" w:hAnsi="Agency FB"/>
                <w:bCs/>
                <w:sz w:val="24"/>
              </w:rPr>
            </w:pPr>
            <w:r>
              <w:rPr>
                <w:rFonts w:ascii="Agency FB" w:cs="Arial" w:hAnsi="Agency FB"/>
                <w:bCs/>
                <w:sz w:val="24"/>
              </w:rPr>
              <w:t>Age</w:t>
            </w:r>
          </w:p>
        </w:tc>
        <w:tc>
          <w:tcPr>
            <w:tcW w:w="1150" w:type="dxa"/>
            <w:tcBorders/>
          </w:tcPr>
          <w:p>
            <w:pPr>
              <w:pStyle w:val="style157"/>
              <w:rPr>
                <w:rFonts w:ascii="Agency FB" w:cs="Arial" w:hAnsi="Agency FB"/>
                <w:bCs/>
                <w:sz w:val="24"/>
              </w:rPr>
            </w:pPr>
            <w:r>
              <w:rPr>
                <w:rFonts w:ascii="Agency FB" w:cs="Arial" w:hAnsi="Agency FB"/>
                <w:bCs/>
                <w:sz w:val="24"/>
              </w:rPr>
              <w:t>Affectation</w:t>
            </w:r>
          </w:p>
        </w:tc>
        <w:tc>
          <w:tcPr>
            <w:tcW w:w="1150" w:type="dxa"/>
            <w:tcBorders/>
          </w:tcPr>
          <w:p>
            <w:pPr>
              <w:pStyle w:val="style157"/>
              <w:rPr>
                <w:rFonts w:ascii="Agency FB" w:cs="Arial" w:hAnsi="Agency FB"/>
                <w:bCs/>
                <w:sz w:val="24"/>
              </w:rPr>
            </w:pPr>
            <w:r>
              <w:rPr>
                <w:rFonts w:ascii="Agency FB" w:cs="Arial" w:hAnsi="Agency FB"/>
                <w:bCs/>
                <w:sz w:val="24"/>
              </w:rPr>
              <w:t>Date disponibilité</w:t>
            </w:r>
          </w:p>
        </w:tc>
        <w:tc>
          <w:tcPr>
            <w:tcW w:w="1150" w:type="dxa"/>
            <w:tcBorders/>
          </w:tcPr>
          <w:p>
            <w:pPr>
              <w:pStyle w:val="style157"/>
              <w:rPr>
                <w:rFonts w:ascii="Agency FB" w:cs="Arial" w:hAnsi="Agency FB"/>
                <w:bCs/>
                <w:sz w:val="24"/>
                <w:lang w:val="fr-FR"/>
              </w:rPr>
            </w:pPr>
            <w:r>
              <w:rPr>
                <w:rFonts w:ascii="Agency FB" w:cs="Arial" w:hAnsi="Agency FB"/>
                <w:bCs/>
                <w:sz w:val="24"/>
                <w:lang w:val="fr-FR"/>
              </w:rPr>
              <w:t>Observations sur état et heure de fonctionnement</w:t>
            </w:r>
          </w:p>
        </w:tc>
      </w:tr>
      <w:tr>
        <w:tblPrEx/>
        <w:trPr/>
        <w:tc>
          <w:tcPr>
            <w:tcW w:w="1149" w:type="dxa"/>
            <w:tcBorders/>
          </w:tcPr>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r>
    </w:tbl>
    <w:p>
      <w:pPr>
        <w:pStyle w:val="style157"/>
        <w:rPr>
          <w:rFonts w:ascii="Agency FB" w:hAnsi="Agency FB"/>
          <w:sz w:val="24"/>
          <w:lang w:val="fr-FR"/>
        </w:rPr>
      </w:pPr>
    </w:p>
    <w:p>
      <w:pPr>
        <w:pStyle w:val="style157"/>
        <w:rPr>
          <w:rFonts w:ascii="Agency FB" w:hAnsi="Agency FB"/>
          <w:sz w:val="24"/>
          <w:lang w:val="fr-FR"/>
        </w:rPr>
      </w:pPr>
      <w:r>
        <w:rPr>
          <w:rFonts w:ascii="Agency FB" w:cs="Arial" w:hAnsi="Agency FB"/>
          <w:bCs/>
          <w:sz w:val="24"/>
          <w:lang w:val="fr-FR"/>
        </w:rPr>
        <w:t>2. Matériel à acquérir et à importer au Cameroun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7"/>
        <w:gridCol w:w="1005"/>
        <w:gridCol w:w="1115"/>
        <w:gridCol w:w="1399"/>
        <w:gridCol w:w="930"/>
        <w:gridCol w:w="581"/>
        <w:gridCol w:w="1257"/>
        <w:gridCol w:w="1347"/>
        <w:gridCol w:w="1697"/>
      </w:tblGrid>
      <w:tr>
        <w:trPr/>
        <w:tc>
          <w:tcPr>
            <w:tcW w:w="1149" w:type="dxa"/>
            <w:tcBorders/>
          </w:tcPr>
          <w:p>
            <w:pPr>
              <w:pStyle w:val="style157"/>
              <w:rPr>
                <w:rFonts w:ascii="Agency FB" w:cs="Arial" w:hAnsi="Agency FB"/>
                <w:bCs/>
                <w:sz w:val="24"/>
              </w:rPr>
            </w:pPr>
            <w:r>
              <w:rPr>
                <w:rFonts w:ascii="Agency FB" w:cs="Arial" w:hAnsi="Agency FB"/>
                <w:bCs/>
                <w:sz w:val="24"/>
              </w:rPr>
              <w:t>Désignation du matériel d’origine</w:t>
            </w:r>
          </w:p>
        </w:tc>
        <w:tc>
          <w:tcPr>
            <w:tcW w:w="1149" w:type="dxa"/>
            <w:tcBorders/>
          </w:tcPr>
          <w:p>
            <w:pPr>
              <w:pStyle w:val="style157"/>
              <w:rPr>
                <w:rFonts w:ascii="Agency FB" w:cs="Arial" w:hAnsi="Agency FB"/>
                <w:bCs/>
                <w:sz w:val="24"/>
              </w:rPr>
            </w:pPr>
            <w:r>
              <w:rPr>
                <w:rFonts w:ascii="Agency FB" w:cs="Arial" w:hAnsi="Agency FB"/>
                <w:bCs/>
                <w:sz w:val="24"/>
              </w:rPr>
              <w:t>Quantité</w:t>
            </w:r>
          </w:p>
        </w:tc>
        <w:tc>
          <w:tcPr>
            <w:tcW w:w="1149" w:type="dxa"/>
            <w:tcBorders/>
          </w:tcPr>
          <w:p>
            <w:pPr>
              <w:pStyle w:val="style157"/>
              <w:rPr>
                <w:rFonts w:ascii="Agency FB" w:cs="Arial" w:hAnsi="Agency FB"/>
                <w:bCs/>
                <w:sz w:val="24"/>
              </w:rPr>
            </w:pPr>
            <w:r>
              <w:rPr>
                <w:rFonts w:ascii="Agency FB" w:cs="Arial" w:hAnsi="Agency FB"/>
                <w:bCs/>
                <w:sz w:val="24"/>
              </w:rPr>
              <w:t>Valeur résiduelle</w:t>
            </w:r>
          </w:p>
        </w:tc>
        <w:tc>
          <w:tcPr>
            <w:tcW w:w="1149" w:type="dxa"/>
            <w:tcBorders/>
          </w:tcPr>
          <w:p>
            <w:pPr>
              <w:pStyle w:val="style157"/>
              <w:rPr>
                <w:rFonts w:ascii="Agency FB" w:cs="Arial" w:hAnsi="Agency FB"/>
                <w:bCs/>
                <w:sz w:val="24"/>
              </w:rPr>
            </w:pPr>
            <w:r>
              <w:rPr>
                <w:rFonts w:ascii="Agency FB" w:cs="Arial" w:hAnsi="Agency FB"/>
                <w:bCs/>
                <w:sz w:val="24"/>
              </w:rPr>
              <w:t>Date d’acquisition</w:t>
            </w:r>
          </w:p>
        </w:tc>
        <w:tc>
          <w:tcPr>
            <w:tcW w:w="1149" w:type="dxa"/>
            <w:tcBorders/>
          </w:tcPr>
          <w:p>
            <w:pPr>
              <w:pStyle w:val="style157"/>
              <w:rPr>
                <w:rFonts w:ascii="Agency FB" w:cs="Arial" w:hAnsi="Agency FB"/>
                <w:bCs/>
                <w:sz w:val="24"/>
              </w:rPr>
            </w:pPr>
            <w:r>
              <w:rPr>
                <w:rFonts w:ascii="Agency FB" w:cs="Arial" w:hAnsi="Agency FB"/>
                <w:bCs/>
                <w:sz w:val="24"/>
              </w:rPr>
              <w:t>Marque et genre</w:t>
            </w:r>
          </w:p>
        </w:tc>
        <w:tc>
          <w:tcPr>
            <w:tcW w:w="1150" w:type="dxa"/>
            <w:tcBorders/>
          </w:tcPr>
          <w:p>
            <w:pPr>
              <w:pStyle w:val="style157"/>
              <w:rPr>
                <w:rFonts w:ascii="Agency FB" w:cs="Arial" w:hAnsi="Agency FB"/>
                <w:bCs/>
                <w:sz w:val="24"/>
              </w:rPr>
            </w:pPr>
            <w:r>
              <w:rPr>
                <w:rFonts w:ascii="Agency FB" w:cs="Arial" w:hAnsi="Agency FB"/>
                <w:bCs/>
                <w:sz w:val="24"/>
              </w:rPr>
              <w:t>Age</w:t>
            </w:r>
          </w:p>
        </w:tc>
        <w:tc>
          <w:tcPr>
            <w:tcW w:w="1150" w:type="dxa"/>
            <w:tcBorders/>
          </w:tcPr>
          <w:p>
            <w:pPr>
              <w:pStyle w:val="style157"/>
              <w:rPr>
                <w:rFonts w:ascii="Agency FB" w:cs="Arial" w:hAnsi="Agency FB"/>
                <w:bCs/>
                <w:sz w:val="24"/>
              </w:rPr>
            </w:pPr>
            <w:r>
              <w:rPr>
                <w:rFonts w:ascii="Agency FB" w:cs="Arial" w:hAnsi="Agency FB"/>
                <w:bCs/>
                <w:sz w:val="24"/>
              </w:rPr>
              <w:t>Affectation</w:t>
            </w:r>
          </w:p>
        </w:tc>
        <w:tc>
          <w:tcPr>
            <w:tcW w:w="1150" w:type="dxa"/>
            <w:tcBorders/>
          </w:tcPr>
          <w:p>
            <w:pPr>
              <w:pStyle w:val="style157"/>
              <w:rPr>
                <w:rFonts w:ascii="Agency FB" w:cs="Arial" w:hAnsi="Agency FB"/>
                <w:bCs/>
                <w:sz w:val="24"/>
              </w:rPr>
            </w:pPr>
            <w:r>
              <w:rPr>
                <w:rFonts w:ascii="Agency FB" w:cs="Arial" w:hAnsi="Agency FB"/>
                <w:bCs/>
                <w:sz w:val="24"/>
              </w:rPr>
              <w:t>Date disponibilité</w:t>
            </w:r>
          </w:p>
        </w:tc>
        <w:tc>
          <w:tcPr>
            <w:tcW w:w="1150" w:type="dxa"/>
            <w:tcBorders/>
          </w:tcPr>
          <w:p>
            <w:pPr>
              <w:pStyle w:val="style157"/>
              <w:rPr>
                <w:rFonts w:ascii="Agency FB" w:cs="Arial" w:hAnsi="Agency FB"/>
                <w:bCs/>
                <w:sz w:val="24"/>
                <w:lang w:val="fr-FR"/>
              </w:rPr>
            </w:pPr>
            <w:r>
              <w:rPr>
                <w:rFonts w:ascii="Agency FB" w:cs="Arial" w:hAnsi="Agency FB"/>
                <w:bCs/>
                <w:sz w:val="24"/>
                <w:lang w:val="fr-FR"/>
              </w:rPr>
              <w:t>Observations sur état et heure de fonctionnement</w:t>
            </w:r>
          </w:p>
        </w:tc>
      </w:tr>
      <w:tr>
        <w:tblPrEx/>
        <w:trPr/>
        <w:tc>
          <w:tcPr>
            <w:tcW w:w="1149" w:type="dxa"/>
            <w:tcBorders/>
          </w:tcPr>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tc>
        <w:tc>
          <w:tcPr>
            <w:tcW w:w="1149"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c>
          <w:tcPr>
            <w:tcW w:w="1150" w:type="dxa"/>
            <w:tcBorders/>
          </w:tcPr>
          <w:p>
            <w:pPr>
              <w:pStyle w:val="style157"/>
              <w:rPr>
                <w:rFonts w:ascii="Agency FB" w:cs="Arial" w:hAnsi="Agency FB"/>
                <w:bCs/>
                <w:sz w:val="24"/>
                <w:lang w:val="fr-FR"/>
              </w:rPr>
            </w:pPr>
          </w:p>
        </w:tc>
      </w:tr>
    </w:tbl>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S'il s'avérait, dès le démarrage du chantier ou en cours d'exécution, que le matériel est insuffisant, nous nous engageons à le renforcer de façon à conduire les travaux à bonne fin dans les délais prévus et dans les conditions imposées par le dossier d'appel d'offres.</w:t>
      </w:r>
    </w:p>
    <w:p>
      <w:pPr>
        <w:pStyle w:val="style157"/>
        <w:rPr>
          <w:rFonts w:ascii="Agency FB" w:hAnsi="Agency FB"/>
          <w:sz w:val="24"/>
          <w:lang w:val="fr-FR"/>
        </w:rPr>
      </w:pPr>
      <w:r>
        <w:rPr>
          <w:rFonts w:ascii="Agency FB" w:hAnsi="Agency FB"/>
          <w:sz w:val="24"/>
          <w:lang w:val="fr-FR"/>
        </w:rPr>
        <w:t>Fait à _____________, le _____________</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Le Soumissionnaire</w:t>
      </w:r>
    </w:p>
    <w:bookmarkStart w:id="532" w:name="_Toc477236825"/>
    <w:p>
      <w:pPr>
        <w:pStyle w:val="style157"/>
        <w:rPr>
          <w:rFonts w:ascii="Agency FB" w:hAnsi="Agency FB"/>
          <w:sz w:val="24"/>
          <w:lang w:val="fr-FR"/>
        </w:rPr>
      </w:pPr>
      <w:r>
        <w:rPr>
          <w:rFonts w:ascii="Agency FB" w:hAnsi="Agency FB"/>
          <w:sz w:val="24"/>
          <w:lang w:val="fr-FR"/>
        </w:rPr>
        <w:t>10.11</w:t>
      </w:r>
      <w:r>
        <w:rPr>
          <w:rFonts w:ascii="Agency FB" w:hAnsi="Agency FB"/>
          <w:sz w:val="24"/>
          <w:lang w:val="fr-FR"/>
        </w:rPr>
        <w:t> :   Modèle de fiches des références de l’Entreprise</w:t>
      </w:r>
      <w:bookmarkEnd w:id="532"/>
      <w:r>
        <w:rPr>
          <w:rFonts w:ascii="Agency FB" w:hAnsi="Agency FB"/>
          <w:sz w:val="24"/>
          <w:lang w:val="fr-FR"/>
        </w:rPr>
        <w:t> </w:t>
      </w:r>
    </w:p>
    <w:p>
      <w:pPr>
        <w:pStyle w:val="style157"/>
        <w:rPr>
          <w:rFonts w:ascii="Agency FB" w:hAnsi="Agency FB"/>
          <w:sz w:val="24"/>
          <w:lang w:val="fr-FR" w:eastAsia="en-US"/>
        </w:rPr>
      </w:pPr>
    </w:p>
    <w:tbl>
      <w:tblPr>
        <w:tblW w:w="9608" w:type="dxa"/>
        <w:tblLayout w:type="fixed"/>
        <w:tblCellMar>
          <w:left w:w="85" w:type="dxa"/>
          <w:right w:w="85" w:type="dxa"/>
        </w:tblCellMar>
        <w:tblLook w:val="0000" w:firstRow="0" w:lastRow="0" w:firstColumn="0" w:lastColumn="0" w:noHBand="0" w:noVBand="0"/>
      </w:tblPr>
      <w:tblGrid>
        <w:gridCol w:w="3122"/>
        <w:gridCol w:w="3124"/>
        <w:gridCol w:w="3362"/>
      </w:tblGrid>
      <w:tr>
        <w:trPr/>
        <w:tc>
          <w:tcPr>
            <w:tcW w:w="9608" w:type="dxa"/>
            <w:gridSpan w:val="3"/>
            <w:tcBorders>
              <w:top w:val="single" w:sz="8" w:space="0" w:color="auto"/>
            </w:tcBorders>
          </w:tcPr>
          <w:p>
            <w:pPr>
              <w:pStyle w:val="style157"/>
              <w:rPr>
                <w:rFonts w:ascii="Agency FB" w:hAnsi="Agency FB"/>
                <w:b/>
                <w:snapToGrid w:val="false"/>
                <w:spacing w:val="-3"/>
                <w:sz w:val="24"/>
                <w:lang w:val="fr-FR" w:eastAsia="en-US"/>
              </w:rPr>
            </w:pPr>
            <w:r>
              <w:rPr>
                <w:rFonts w:ascii="Agency FB" w:hAnsi="Agency FB"/>
                <w:b/>
                <w:snapToGrid w:val="false"/>
                <w:spacing w:val="-3"/>
                <w:sz w:val="24"/>
                <w:lang w:val="fr-FR" w:eastAsia="en-US"/>
              </w:rPr>
              <w:tab/>
            </w:r>
            <w:r>
              <w:rPr>
                <w:rFonts w:ascii="Agency FB" w:hAnsi="Agency FB"/>
                <w:b/>
                <w:snapToGrid w:val="false"/>
                <w:spacing w:val="-3"/>
                <w:sz w:val="24"/>
                <w:lang w:val="fr-FR" w:eastAsia="en-US"/>
              </w:rPr>
              <w:t>Services les plus représentatifs de vos qualifications</w:t>
            </w:r>
          </w:p>
          <w:p>
            <w:pPr>
              <w:pStyle w:val="style157"/>
              <w:rPr>
                <w:rFonts w:ascii="Agency FB" w:hAnsi="Agency FB"/>
                <w:snapToGrid w:val="false"/>
                <w:spacing w:val="-3"/>
                <w:sz w:val="24"/>
                <w:lang w:val="fr-FR" w:eastAsia="en-US"/>
              </w:rPr>
            </w:pPr>
            <w:r>
              <w:rPr>
                <w:rFonts w:ascii="Agency FB" w:hAnsi="Agency FB"/>
                <w:b/>
                <w:snapToGrid w:val="false"/>
                <w:spacing w:val="-3"/>
                <w:sz w:val="24"/>
                <w:lang w:val="fr-FR" w:eastAsia="en-US"/>
              </w:rPr>
              <w:tab/>
            </w:r>
            <w:r>
              <w:rPr>
                <w:rFonts w:ascii="Agency FB" w:hAnsi="Agency FB"/>
                <w:b/>
                <w:snapToGrid w:val="false"/>
                <w:spacing w:val="-3"/>
                <w:sz w:val="24"/>
                <w:lang w:val="fr-FR" w:eastAsia="en-US"/>
              </w:rPr>
              <w:t>assurés au cours des cinq dernières années</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En utilisant le présent formulaire, veuillez fournir les renseignements demandés au sujet des diverses missions que votre firme a exécuté en vertu d’un contrat, que ce soit à titre individuel ou comme principal partenaire au sein d’un consortium.</w:t>
            </w:r>
          </w:p>
          <w:p>
            <w:pPr>
              <w:pStyle w:val="style157"/>
              <w:rPr>
                <w:rFonts w:ascii="Agency FB" w:hAnsi="Agency FB"/>
                <w:snapToGrid w:val="false"/>
                <w:spacing w:val="-3"/>
                <w:sz w:val="24"/>
                <w:lang w:val="fr-FR" w:eastAsia="en-US"/>
              </w:rPr>
            </w:pPr>
          </w:p>
        </w:tc>
      </w:tr>
      <w:tr>
        <w:tblPrEx/>
        <w:trPr/>
        <w:tc>
          <w:tcPr>
            <w:tcW w:w="6246" w:type="dxa"/>
            <w:gridSpan w:val="2"/>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Nom de la Mission :</w:t>
            </w:r>
          </w:p>
          <w:p>
            <w:pPr>
              <w:pStyle w:val="style157"/>
              <w:rPr>
                <w:rFonts w:ascii="Agency FB" w:hAnsi="Agency FB"/>
                <w:snapToGrid w:val="false"/>
                <w:spacing w:val="-3"/>
                <w:sz w:val="24"/>
                <w:lang w:eastAsia="en-US"/>
              </w:rPr>
            </w:pPr>
          </w:p>
          <w:p>
            <w:pPr>
              <w:pStyle w:val="style157"/>
              <w:rPr>
                <w:rFonts w:ascii="Agency FB" w:hAnsi="Agency FB"/>
                <w:snapToGrid w:val="false"/>
                <w:spacing w:val="-3"/>
                <w:sz w:val="24"/>
                <w:lang w:eastAsia="en-US"/>
              </w:rPr>
            </w:pPr>
          </w:p>
        </w:tc>
        <w:tc>
          <w:tcPr>
            <w:tcW w:w="3362" w:type="dxa"/>
            <w:tcBorders>
              <w:top w:val="single" w:sz="7" w:space="0" w:color="auto"/>
              <w:left w:val="single" w:sz="8" w:space="0" w:color="auto"/>
              <w:right w:val="single" w:sz="7"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Pays :</w:t>
            </w:r>
          </w:p>
        </w:tc>
      </w:tr>
      <w:tr>
        <w:tblPrEx/>
        <w:trPr/>
        <w:tc>
          <w:tcPr>
            <w:tcW w:w="6246" w:type="dxa"/>
            <w:gridSpan w:val="2"/>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Lieu :</w:t>
            </w:r>
          </w:p>
          <w:p>
            <w:pPr>
              <w:pStyle w:val="style157"/>
              <w:rPr>
                <w:rFonts w:ascii="Agency FB" w:hAnsi="Agency FB"/>
                <w:snapToGrid w:val="false"/>
                <w:spacing w:val="-3"/>
                <w:sz w:val="24"/>
                <w:lang w:eastAsia="en-US"/>
              </w:rPr>
            </w:pPr>
          </w:p>
          <w:p>
            <w:pPr>
              <w:pStyle w:val="style157"/>
              <w:rPr>
                <w:rFonts w:ascii="Agency FB" w:hAnsi="Agency FB"/>
                <w:snapToGrid w:val="false"/>
                <w:spacing w:val="-3"/>
                <w:sz w:val="24"/>
                <w:lang w:eastAsia="en-US"/>
              </w:rPr>
            </w:pPr>
          </w:p>
        </w:tc>
        <w:tc>
          <w:tcPr>
            <w:tcW w:w="3362" w:type="dxa"/>
            <w:tcBorders>
              <w:top w:val="single" w:sz="7" w:space="0" w:color="auto"/>
              <w:left w:val="single" w:sz="8"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Personnel spécialisé fourni par votre société/organisme (profil) :</w:t>
            </w:r>
          </w:p>
        </w:tc>
      </w:tr>
      <w:tr>
        <w:tblPrEx/>
        <w:trPr/>
        <w:tc>
          <w:tcPr>
            <w:tcW w:w="6246" w:type="dxa"/>
            <w:gridSpan w:val="2"/>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Nom du Client:</w:t>
            </w:r>
          </w:p>
          <w:p>
            <w:pPr>
              <w:pStyle w:val="style157"/>
              <w:rPr>
                <w:rFonts w:ascii="Agency FB" w:hAnsi="Agency FB"/>
                <w:snapToGrid w:val="false"/>
                <w:spacing w:val="-3"/>
                <w:sz w:val="24"/>
                <w:lang w:eastAsia="en-US"/>
              </w:rPr>
            </w:pPr>
          </w:p>
          <w:p>
            <w:pPr>
              <w:pStyle w:val="style157"/>
              <w:rPr>
                <w:rFonts w:ascii="Agency FB" w:hAnsi="Agency FB"/>
                <w:snapToGrid w:val="false"/>
                <w:spacing w:val="-3"/>
                <w:sz w:val="24"/>
                <w:lang w:eastAsia="en-US"/>
              </w:rPr>
            </w:pPr>
          </w:p>
        </w:tc>
        <w:tc>
          <w:tcPr>
            <w:tcW w:w="3362" w:type="dxa"/>
            <w:tcBorders>
              <w:top w:val="single" w:sz="7" w:space="0" w:color="auto"/>
              <w:left w:val="single" w:sz="8"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Nombre d’employés ayant participé à la mission :</w:t>
            </w:r>
          </w:p>
        </w:tc>
      </w:tr>
      <w:tr>
        <w:tblPrEx/>
        <w:trPr>
          <w:trHeight w:val="420" w:hRule="atLeast"/>
        </w:trPr>
        <w:tc>
          <w:tcPr>
            <w:tcW w:w="6246" w:type="dxa"/>
            <w:gridSpan w:val="2"/>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Adresse :</w:t>
            </w:r>
          </w:p>
          <w:p>
            <w:pPr>
              <w:pStyle w:val="style157"/>
              <w:rPr>
                <w:rFonts w:ascii="Agency FB" w:hAnsi="Agency FB"/>
                <w:snapToGrid w:val="false"/>
                <w:spacing w:val="-3"/>
                <w:sz w:val="24"/>
                <w:lang w:eastAsia="en-US"/>
              </w:rPr>
            </w:pPr>
          </w:p>
        </w:tc>
        <w:tc>
          <w:tcPr>
            <w:tcW w:w="3362" w:type="dxa"/>
            <w:vMerge w:val="restart"/>
            <w:tcBorders>
              <w:top w:val="single" w:sz="7" w:space="0" w:color="auto"/>
              <w:left w:val="single" w:sz="8"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Nombre  de mois de travail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eastAsia="en-US"/>
              </w:rPr>
            </w:pPr>
            <w:r>
              <w:rPr>
                <w:rFonts w:ascii="Agency FB" w:hAnsi="Agency FB"/>
                <w:snapToGrid w:val="false"/>
                <w:spacing w:val="-3"/>
                <w:sz w:val="24"/>
                <w:lang w:eastAsia="en-US"/>
              </w:rPr>
              <w:t>Durée de la Mission :</w:t>
            </w:r>
          </w:p>
        </w:tc>
      </w:tr>
      <w:tr>
        <w:tblPrEx/>
        <w:trPr>
          <w:trHeight w:val="420" w:hRule="atLeast"/>
        </w:trPr>
        <w:tc>
          <w:tcPr>
            <w:tcW w:w="6246" w:type="dxa"/>
            <w:gridSpan w:val="2"/>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Délai :</w:t>
            </w:r>
          </w:p>
        </w:tc>
        <w:tc>
          <w:tcPr>
            <w:tcW w:w="3362" w:type="dxa"/>
            <w:vMerge w:val="continue"/>
            <w:tcBorders>
              <w:left w:val="single" w:sz="8" w:space="0" w:color="auto"/>
              <w:right w:val="single" w:sz="7" w:space="0" w:color="auto"/>
            </w:tcBorders>
          </w:tcPr>
          <w:p>
            <w:pPr>
              <w:pStyle w:val="style157"/>
              <w:rPr>
                <w:rFonts w:ascii="Agency FB" w:hAnsi="Agency FB"/>
                <w:snapToGrid w:val="false"/>
                <w:spacing w:val="-3"/>
                <w:sz w:val="24"/>
                <w:lang w:eastAsia="en-US"/>
              </w:rPr>
            </w:pPr>
          </w:p>
        </w:tc>
      </w:tr>
      <w:tr>
        <w:tblPrEx/>
        <w:trPr/>
        <w:tc>
          <w:tcPr>
            <w:tcW w:w="3122" w:type="dxa"/>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Date de démarrage (mois/année)</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tc>
        <w:tc>
          <w:tcPr>
            <w:tcW w:w="3124" w:type="dxa"/>
            <w:tcBorders>
              <w:top w:val="single" w:sz="7" w:space="0" w:color="auto"/>
              <w:left w:val="single" w:sz="8" w:space="0" w:color="auto"/>
              <w:right w:val="single" w:sz="8"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Date d’achèvement (mois/année)</w:t>
            </w:r>
          </w:p>
        </w:tc>
        <w:tc>
          <w:tcPr>
            <w:tcW w:w="3362" w:type="dxa"/>
            <w:tcBorders>
              <w:top w:val="single" w:sz="7" w:space="0" w:color="auto"/>
              <w:left w:val="single" w:sz="8"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Valeur approximative des services (en FCFA HT) :</w:t>
            </w:r>
          </w:p>
        </w:tc>
      </w:tr>
      <w:tr>
        <w:tblPrEx/>
        <w:trPr/>
        <w:tc>
          <w:tcPr>
            <w:tcW w:w="6246" w:type="dxa"/>
            <w:gridSpan w:val="2"/>
            <w:tcBorders>
              <w:top w:val="single" w:sz="7" w:space="0" w:color="auto"/>
              <w:left w:val="single" w:sz="7" w:space="0" w:color="auto"/>
              <w:right w:val="single" w:sz="8"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eastAsia="en-US"/>
              </w:rPr>
              <w:fldChar w:fldCharType="begin"/>
            </w:r>
            <w:r>
              <w:rPr>
                <w:rFonts w:ascii="Agency FB" w:hAnsi="Agency FB"/>
                <w:snapToGrid w:val="false"/>
                <w:spacing w:val="-3"/>
                <w:sz w:val="24"/>
                <w:lang w:val="fr-FR" w:eastAsia="en-US"/>
              </w:rPr>
              <w:instrText xml:space="preserve">PRIVATE </w:instrText>
            </w:r>
            <w:r>
              <w:rPr>
                <w:rFonts w:ascii="Agency FB" w:hAnsi="Agency FB"/>
                <w:snapToGrid w:val="false"/>
                <w:spacing w:val="-3"/>
                <w:sz w:val="24"/>
                <w:lang w:eastAsia="en-US"/>
              </w:rPr>
              <w:fldChar w:fldCharType="end"/>
            </w:r>
            <w:r>
              <w:rPr>
                <w:rFonts w:ascii="Agency FB" w:hAnsi="Agency FB"/>
                <w:snapToGrid w:val="false"/>
                <w:spacing w:val="-3"/>
                <w:sz w:val="24"/>
                <w:lang w:val="fr-FR" w:eastAsia="en-US"/>
              </w:rPr>
              <w:t>Nom du/des partenaire(s) éventuel(s)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tc>
        <w:tc>
          <w:tcPr>
            <w:tcW w:w="3362" w:type="dxa"/>
            <w:tcBorders>
              <w:top w:val="single" w:sz="7" w:space="0" w:color="auto"/>
              <w:left w:val="single" w:sz="8"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Nombre  de mois de travail de spécialiste fournis par les prestataires associés :</w:t>
            </w:r>
          </w:p>
        </w:tc>
      </w:tr>
      <w:tr>
        <w:tblPrEx/>
        <w:trPr/>
        <w:tc>
          <w:tcPr>
            <w:tcW w:w="9608" w:type="dxa"/>
            <w:gridSpan w:val="3"/>
            <w:tcBorders>
              <w:top w:val="single" w:sz="7" w:space="0" w:color="auto"/>
              <w:left w:val="single" w:sz="7"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 xml:space="preserve">Nom et fonctions des principaux responsables (Directeur, Chef de mission ou de projet…)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tc>
      </w:tr>
      <w:tr>
        <w:tblPrEx/>
        <w:trPr/>
        <w:tc>
          <w:tcPr>
            <w:tcW w:w="9608" w:type="dxa"/>
            <w:gridSpan w:val="3"/>
            <w:tcBorders>
              <w:top w:val="single" w:sz="7" w:space="0" w:color="auto"/>
              <w:left w:val="single" w:sz="7" w:space="0" w:color="auto"/>
              <w:right w:val="single" w:sz="7"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Descriptif du Projet :</w:t>
            </w:r>
          </w:p>
          <w:p>
            <w:pPr>
              <w:pStyle w:val="style157"/>
              <w:rPr>
                <w:rFonts w:ascii="Agency FB" w:hAnsi="Agency FB"/>
                <w:snapToGrid w:val="false"/>
                <w:spacing w:val="-3"/>
                <w:sz w:val="24"/>
                <w:lang w:eastAsia="en-US"/>
              </w:rPr>
            </w:pPr>
          </w:p>
          <w:p>
            <w:pPr>
              <w:pStyle w:val="style157"/>
              <w:rPr>
                <w:rFonts w:ascii="Agency FB" w:hAnsi="Agency FB"/>
                <w:snapToGrid w:val="false"/>
                <w:spacing w:val="-3"/>
                <w:sz w:val="24"/>
                <w:lang w:eastAsia="en-US"/>
              </w:rPr>
            </w:pPr>
          </w:p>
        </w:tc>
      </w:tr>
      <w:tr>
        <w:tblPrEx/>
        <w:trPr/>
        <w:tc>
          <w:tcPr>
            <w:tcW w:w="9608" w:type="dxa"/>
            <w:gridSpan w:val="3"/>
            <w:tcBorders>
              <w:top w:val="single" w:sz="7" w:space="0" w:color="auto"/>
              <w:left w:val="single" w:sz="7" w:space="0" w:color="auto"/>
              <w:bottom w:val="single" w:sz="7" w:space="0" w:color="auto"/>
              <w:right w:val="single" w:sz="7" w:space="0" w:color="auto"/>
            </w:tcBorders>
          </w:tcPr>
          <w:p>
            <w:pPr>
              <w:pStyle w:val="style157"/>
              <w:rPr>
                <w:rFonts w:ascii="Agency FB" w:hAnsi="Agency FB"/>
                <w:snapToGrid w:val="false"/>
                <w:spacing w:val="-3"/>
                <w:sz w:val="24"/>
                <w:lang w:val="fr-FR" w:eastAsia="en-US"/>
              </w:rPr>
            </w:pPr>
            <w:r>
              <w:rPr>
                <w:rFonts w:ascii="Agency FB" w:hAnsi="Agency FB"/>
                <w:snapToGrid w:val="false"/>
                <w:spacing w:val="-3"/>
                <w:sz w:val="24"/>
                <w:lang w:val="fr-FR" w:eastAsia="en-US"/>
              </w:rPr>
              <w:t>Descriptif des missions effectuées par votre personnel :</w:t>
            </w: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p>
            <w:pPr>
              <w:pStyle w:val="style157"/>
              <w:rPr>
                <w:rFonts w:ascii="Agency FB" w:hAnsi="Agency FB"/>
                <w:snapToGrid w:val="false"/>
                <w:spacing w:val="-3"/>
                <w:sz w:val="24"/>
                <w:lang w:val="fr-FR" w:eastAsia="en-US"/>
              </w:rPr>
            </w:pPr>
          </w:p>
        </w:tc>
      </w:tr>
      <w:tr>
        <w:tblPrEx/>
        <w:trPr/>
        <w:tc>
          <w:tcPr>
            <w:tcW w:w="9608" w:type="dxa"/>
            <w:gridSpan w:val="3"/>
            <w:tcBorders>
              <w:top w:val="single" w:sz="7" w:space="0" w:color="auto"/>
              <w:left w:val="single" w:sz="7" w:space="0" w:color="auto"/>
              <w:bottom w:val="single" w:sz="8" w:space="0" w:color="auto"/>
              <w:right w:val="single" w:sz="7" w:space="0" w:color="auto"/>
            </w:tcBorders>
          </w:tcPr>
          <w:p>
            <w:pPr>
              <w:pStyle w:val="style157"/>
              <w:rPr>
                <w:rFonts w:ascii="Agency FB" w:hAnsi="Agency FB"/>
                <w:snapToGrid w:val="false"/>
                <w:spacing w:val="-3"/>
                <w:sz w:val="24"/>
                <w:lang w:eastAsia="en-US"/>
              </w:rPr>
            </w:pPr>
            <w:r>
              <w:rPr>
                <w:rFonts w:ascii="Agency FB" w:hAnsi="Agency FB"/>
                <w:snapToGrid w:val="false"/>
                <w:spacing w:val="-3"/>
                <w:sz w:val="24"/>
                <w:lang w:eastAsia="en-US"/>
              </w:rPr>
              <w:t xml:space="preserve">Nom du candidat : </w:t>
            </w:r>
          </w:p>
        </w:tc>
      </w:tr>
    </w:tbl>
    <w:p>
      <w:pPr>
        <w:pStyle w:val="style157"/>
        <w:rPr>
          <w:rFonts w:ascii="Agency FB" w:hAnsi="Agency FB"/>
          <w:snapToGrid w:val="false"/>
          <w:spacing w:val="-3"/>
          <w:sz w:val="24"/>
          <w:lang w:eastAsia="en-US"/>
        </w:rPr>
      </w:pPr>
    </w:p>
    <w:bookmarkStart w:id="533" w:name="_Toc477236826"/>
    <w:p>
      <w:pPr>
        <w:pStyle w:val="style157"/>
        <w:rPr>
          <w:rFonts w:ascii="Agency FB" w:hAnsi="Agency FB"/>
          <w:sz w:val="24"/>
          <w:lang w:val="fr-FR"/>
        </w:rPr>
      </w:pPr>
      <w:r>
        <w:rPr>
          <w:rFonts w:ascii="Agency FB" w:hAnsi="Agency FB"/>
          <w:sz w:val="24"/>
          <w:lang w:val="fr-FR"/>
        </w:rPr>
        <w:t>10.11</w:t>
      </w:r>
      <w:r>
        <w:rPr>
          <w:rFonts w:ascii="Agency FB" w:hAnsi="Agency FB"/>
          <w:sz w:val="24"/>
          <w:lang w:val="fr-FR"/>
        </w:rPr>
        <w:t>.1 :   Fiche récapitulative des références de l’Entreprise ;</w:t>
      </w:r>
      <w:bookmarkEnd w:id="533"/>
    </w:p>
    <w:p>
      <w:pPr>
        <w:pStyle w:val="style157"/>
        <w:rPr>
          <w:rFonts w:ascii="Agency FB" w:hAnsi="Agency FB"/>
          <w:sz w:val="24"/>
          <w:lang w:val="fr-FR"/>
        </w:rPr>
      </w:pPr>
    </w:p>
    <w:p>
      <w:pPr>
        <w:pStyle w:val="style157"/>
        <w:rPr>
          <w:rFonts w:ascii="Agency FB" w:hAnsi="Agency FB"/>
          <w:sz w:val="24"/>
          <w:highlight w:val="green"/>
          <w:lang w:val="fr-FR"/>
        </w:rPr>
      </w:pPr>
    </w:p>
    <w:tbl>
      <w:tblPr>
        <w:tblStyle w:val="style154"/>
        <w:tblW w:w="9216" w:type="dxa"/>
        <w:tblInd w:w="527" w:type="dxa"/>
        <w:tblLayout w:type="fixed"/>
        <w:tblLook w:val="04A0" w:firstRow="1" w:lastRow="0" w:firstColumn="1" w:lastColumn="0" w:noHBand="0" w:noVBand="1"/>
      </w:tblPr>
      <w:tblGrid>
        <w:gridCol w:w="628"/>
        <w:gridCol w:w="1363"/>
        <w:gridCol w:w="1842"/>
        <w:gridCol w:w="1700"/>
        <w:gridCol w:w="850"/>
        <w:gridCol w:w="1417"/>
        <w:gridCol w:w="1416"/>
      </w:tblGrid>
      <w:tr>
        <w:trPr>
          <w:cantSplit/>
          <w:tblHeader/>
        </w:trPr>
        <w:tc>
          <w:tcPr>
            <w:tcW w:w="9220" w:type="dxa"/>
            <w:gridSpan w:val="7"/>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lang w:val="fr-FR"/>
              </w:rPr>
            </w:pPr>
            <w:r>
              <w:rPr>
                <w:rFonts w:ascii="Agency FB" w:hAnsi="Agency FB"/>
                <w:b/>
                <w:sz w:val="24"/>
                <w:lang w:val="fr-FR"/>
              </w:rPr>
              <w:t>REFERENCES EN TRAVAUX DE BATIMENTS ( 10 dernières années)</w:t>
            </w:r>
          </w:p>
        </w:tc>
      </w:tr>
      <w:tr>
        <w:tblPrEx/>
        <w:trPr>
          <w:cantSplit/>
          <w:tblHeader/>
        </w:trPr>
        <w:tc>
          <w:tcPr>
            <w:tcW w:w="62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No</w:t>
            </w:r>
          </w:p>
        </w:tc>
        <w:tc>
          <w:tcPr>
            <w:tcW w:w="1364"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Intitulé Projet</w:t>
            </w:r>
          </w:p>
        </w:tc>
        <w:tc>
          <w:tcPr>
            <w:tcW w:w="184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PRESTATIONS</w:t>
            </w:r>
          </w:p>
        </w:tc>
        <w:tc>
          <w:tcPr>
            <w:tcW w:w="1701"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PERSONNEL</w:t>
            </w:r>
          </w:p>
        </w:tc>
        <w:tc>
          <w:tcPr>
            <w:tcW w:w="850"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ANNEE</w:t>
            </w:r>
          </w:p>
          <w:p>
            <w:pPr>
              <w:pStyle w:val="style157"/>
              <w:rPr>
                <w:rFonts w:ascii="Agency FB" w:hAnsi="Agency FB"/>
                <w:b/>
                <w:sz w:val="24"/>
              </w:rPr>
            </w:pPr>
            <w:r>
              <w:rPr>
                <w:rFonts w:ascii="Agency FB" w:hAnsi="Agency FB"/>
                <w:b/>
                <w:sz w:val="24"/>
              </w:rPr>
              <w:t>(Durée)</w:t>
            </w:r>
          </w:p>
        </w:tc>
        <w:tc>
          <w:tcPr>
            <w:tcW w:w="1418"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MAITRE</w:t>
            </w:r>
          </w:p>
          <w:p>
            <w:pPr>
              <w:pStyle w:val="style157"/>
              <w:rPr>
                <w:rFonts w:ascii="Agency FB" w:hAnsi="Agency FB"/>
                <w:b/>
                <w:sz w:val="24"/>
              </w:rPr>
            </w:pPr>
            <w:r>
              <w:rPr>
                <w:rFonts w:ascii="Agency FB" w:hAnsi="Agency FB"/>
                <w:b/>
                <w:sz w:val="24"/>
              </w:rPr>
              <w:t>D’OUVRAGE</w:t>
            </w:r>
          </w:p>
        </w:tc>
        <w:tc>
          <w:tcPr>
            <w:tcW w:w="141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MONTANT</w:t>
            </w:r>
          </w:p>
        </w:tc>
      </w:tr>
      <w:tr>
        <w:tblPrEx/>
        <w:trPr>
          <w:cantSplit/>
        </w:trPr>
        <w:tc>
          <w:tcPr>
            <w:tcW w:w="62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01</w:t>
            </w:r>
          </w:p>
        </w:tc>
        <w:tc>
          <w:tcPr>
            <w:tcW w:w="136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84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701"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8"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62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02</w:t>
            </w:r>
          </w:p>
        </w:tc>
        <w:tc>
          <w:tcPr>
            <w:tcW w:w="136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84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701"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8"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62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03</w:t>
            </w:r>
          </w:p>
        </w:tc>
        <w:tc>
          <w:tcPr>
            <w:tcW w:w="136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84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701"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8"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62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04</w:t>
            </w:r>
          </w:p>
        </w:tc>
        <w:tc>
          <w:tcPr>
            <w:tcW w:w="136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84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701"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850"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8"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7803" w:type="dxa"/>
            <w:gridSpan w:val="6"/>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TOTAL</w:t>
            </w: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bl>
    <w:p>
      <w:pPr>
        <w:pStyle w:val="style157"/>
        <w:rPr>
          <w:rFonts w:ascii="Agency FB" w:hAnsi="Agency FB"/>
          <w:sz w:val="24"/>
          <w:highlight w:val="green"/>
        </w:rPr>
      </w:pPr>
    </w:p>
    <w:p>
      <w:pPr>
        <w:pStyle w:val="style157"/>
        <w:rPr>
          <w:rFonts w:ascii="Agency FB" w:hAnsi="Agency FB"/>
          <w:sz w:val="24"/>
          <w:highlight w:val="green"/>
        </w:rPr>
      </w:pPr>
    </w:p>
    <w:p>
      <w:pPr>
        <w:pStyle w:val="style157"/>
        <w:rPr>
          <w:rFonts w:ascii="Agency FB" w:hAnsi="Agency FB"/>
          <w:sz w:val="24"/>
          <w:highlight w:val="green"/>
        </w:rPr>
      </w:pPr>
    </w:p>
    <w:p>
      <w:pPr>
        <w:pStyle w:val="style157"/>
        <w:rPr>
          <w:rFonts w:ascii="Agency FB" w:hAnsi="Agency FB"/>
          <w:sz w:val="24"/>
          <w:highlight w:val="green"/>
        </w:rPr>
      </w:pPr>
    </w:p>
    <w:bookmarkStart w:id="534" w:name="_Toc477236827"/>
    <w:p>
      <w:pPr>
        <w:pStyle w:val="style157"/>
        <w:rPr>
          <w:rFonts w:ascii="Agency FB" w:hAnsi="Agency FB"/>
          <w:sz w:val="24"/>
          <w:lang w:val="fr-FR"/>
        </w:rPr>
      </w:pPr>
      <w:r>
        <w:rPr>
          <w:rFonts w:ascii="Agency FB" w:hAnsi="Agency FB"/>
          <w:sz w:val="24"/>
          <w:lang w:val="fr-FR"/>
        </w:rPr>
        <w:t>10.11</w:t>
      </w:r>
      <w:r>
        <w:rPr>
          <w:rFonts w:ascii="Agency FB" w:hAnsi="Agency FB"/>
          <w:sz w:val="24"/>
          <w:lang w:val="fr-FR"/>
        </w:rPr>
        <w:t>.2 :   Modèle de fiche des contrats en cours (Plan de charge de l’Entreprise).</w:t>
      </w:r>
      <w:bookmarkEnd w:id="534"/>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tbl>
      <w:tblPr>
        <w:tblStyle w:val="style154"/>
        <w:tblW w:w="9216" w:type="dxa"/>
        <w:tblInd w:w="527" w:type="dxa"/>
        <w:tblLayout w:type="fixed"/>
        <w:tblLook w:val="04A0" w:firstRow="1" w:lastRow="0" w:firstColumn="1" w:lastColumn="0" w:noHBand="0" w:noVBand="1"/>
      </w:tblPr>
      <w:tblGrid>
        <w:gridCol w:w="628"/>
        <w:gridCol w:w="1363"/>
        <w:gridCol w:w="1417"/>
        <w:gridCol w:w="1416"/>
        <w:gridCol w:w="785"/>
        <w:gridCol w:w="774"/>
        <w:gridCol w:w="1417"/>
        <w:gridCol w:w="1416"/>
      </w:tblGrid>
      <w:tr>
        <w:trPr>
          <w:cantSplit/>
          <w:tblHeader/>
        </w:trPr>
        <w:tc>
          <w:tcPr>
            <w:tcW w:w="9216" w:type="dxa"/>
            <w:gridSpan w:val="8"/>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lang w:val="fr-FR"/>
              </w:rPr>
            </w:pPr>
            <w:r>
              <w:rPr>
                <w:rFonts w:ascii="Agency FB" w:hAnsi="Agency FB"/>
                <w:sz w:val="24"/>
                <w:highlight w:val="green"/>
                <w:lang w:val="fr-FR"/>
              </w:rPr>
              <w:br w:type="page"/>
            </w:r>
            <w:r>
              <w:rPr>
                <w:rFonts w:ascii="Agency FB" w:hAnsi="Agency FB"/>
                <w:b/>
                <w:sz w:val="24"/>
                <w:lang w:val="fr-FR"/>
              </w:rPr>
              <w:t xml:space="preserve">CONTRATS EN COURS DES TRAVAUX DE BATIMENTS </w:t>
            </w:r>
          </w:p>
        </w:tc>
      </w:tr>
      <w:tr>
        <w:tblPrEx/>
        <w:trPr>
          <w:cantSplit/>
          <w:tblHeader/>
        </w:trPr>
        <w:tc>
          <w:tcPr>
            <w:tcW w:w="628"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No</w:t>
            </w:r>
          </w:p>
        </w:tc>
        <w:tc>
          <w:tcPr>
            <w:tcW w:w="1363"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Intitulé Projet</w:t>
            </w:r>
          </w:p>
        </w:tc>
        <w:tc>
          <w:tcPr>
            <w:tcW w:w="141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PRESTATIONS</w:t>
            </w:r>
          </w:p>
        </w:tc>
        <w:tc>
          <w:tcPr>
            <w:tcW w:w="1416"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PERSONNEL</w:t>
            </w:r>
          </w:p>
        </w:tc>
        <w:tc>
          <w:tcPr>
            <w:tcW w:w="785"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Date début</w:t>
            </w:r>
          </w:p>
        </w:tc>
        <w:tc>
          <w:tcPr>
            <w:tcW w:w="774"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Date achevement</w:t>
            </w:r>
          </w:p>
        </w:tc>
        <w:tc>
          <w:tcPr>
            <w:tcW w:w="1417"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MAITRE</w:t>
            </w:r>
          </w:p>
          <w:p>
            <w:pPr>
              <w:pStyle w:val="style157"/>
              <w:rPr>
                <w:rFonts w:ascii="Agency FB" w:hAnsi="Agency FB"/>
                <w:b/>
                <w:sz w:val="24"/>
              </w:rPr>
            </w:pPr>
            <w:r>
              <w:rPr>
                <w:rFonts w:ascii="Agency FB" w:hAnsi="Agency FB"/>
                <w:b/>
                <w:sz w:val="24"/>
              </w:rPr>
              <w:t>D’OUVRAGE</w:t>
            </w:r>
          </w:p>
        </w:tc>
        <w:tc>
          <w:tcPr>
            <w:tcW w:w="1416"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MONTANT</w:t>
            </w:r>
          </w:p>
        </w:tc>
      </w:tr>
      <w:tr>
        <w:tblPrEx/>
        <w:trPr>
          <w:cantSplit/>
        </w:trPr>
        <w:tc>
          <w:tcPr>
            <w:tcW w:w="628"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01</w:t>
            </w:r>
          </w:p>
        </w:tc>
        <w:tc>
          <w:tcPr>
            <w:tcW w:w="136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785"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77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628"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02</w:t>
            </w:r>
          </w:p>
        </w:tc>
        <w:tc>
          <w:tcPr>
            <w:tcW w:w="136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785"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77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628"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03</w:t>
            </w:r>
          </w:p>
        </w:tc>
        <w:tc>
          <w:tcPr>
            <w:tcW w:w="136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785"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77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628" w:type="dxa"/>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sz w:val="24"/>
              </w:rPr>
            </w:pPr>
            <w:r>
              <w:rPr>
                <w:rFonts w:ascii="Agency FB" w:hAnsi="Agency FB"/>
                <w:sz w:val="24"/>
              </w:rPr>
              <w:t>04</w:t>
            </w:r>
          </w:p>
        </w:tc>
        <w:tc>
          <w:tcPr>
            <w:tcW w:w="1363"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eastAsia="宋体" w:hAnsi="Agency FB"/>
                <w:sz w:val="24"/>
                <w:lang w:bidi="en-US"/>
              </w:rPr>
            </w:pPr>
          </w:p>
        </w:tc>
        <w:tc>
          <w:tcPr>
            <w:tcW w:w="785"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774"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7"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r>
        <w:tblPrEx/>
        <w:trPr>
          <w:cantSplit/>
        </w:trPr>
        <w:tc>
          <w:tcPr>
            <w:tcW w:w="7800" w:type="dxa"/>
            <w:gridSpan w:val="7"/>
            <w:tcBorders>
              <w:top w:val="single" w:sz="4" w:space="0" w:color="auto"/>
              <w:left w:val="single" w:sz="4" w:space="0" w:color="auto"/>
              <w:bottom w:val="single" w:sz="4" w:space="0" w:color="auto"/>
              <w:right w:val="single" w:sz="4" w:space="0" w:color="auto"/>
            </w:tcBorders>
            <w:vAlign w:val="center"/>
            <w:hideMark/>
          </w:tcPr>
          <w:p>
            <w:pPr>
              <w:pStyle w:val="style157"/>
              <w:rPr>
                <w:rFonts w:ascii="Agency FB" w:hAnsi="Agency FB"/>
                <w:b/>
                <w:sz w:val="24"/>
              </w:rPr>
            </w:pPr>
            <w:r>
              <w:rPr>
                <w:rFonts w:ascii="Agency FB" w:hAnsi="Agency FB"/>
                <w:b/>
                <w:sz w:val="24"/>
              </w:rPr>
              <w:t>TOTAL</w:t>
            </w:r>
          </w:p>
        </w:tc>
        <w:tc>
          <w:tcPr>
            <w:tcW w:w="1416" w:type="dxa"/>
            <w:tcBorders>
              <w:top w:val="single" w:sz="4" w:space="0" w:color="auto"/>
              <w:left w:val="single" w:sz="4" w:space="0" w:color="auto"/>
              <w:bottom w:val="single" w:sz="4" w:space="0" w:color="auto"/>
              <w:right w:val="single" w:sz="4" w:space="0" w:color="auto"/>
            </w:tcBorders>
            <w:vAlign w:val="center"/>
          </w:tcPr>
          <w:p>
            <w:pPr>
              <w:pStyle w:val="style157"/>
              <w:rPr>
                <w:rFonts w:ascii="Agency FB" w:hAnsi="Agency FB"/>
                <w:sz w:val="24"/>
              </w:rPr>
            </w:pPr>
          </w:p>
        </w:tc>
      </w:tr>
    </w:tbl>
    <w:p>
      <w:pPr>
        <w:pStyle w:val="style157"/>
        <w:rPr>
          <w:rFonts w:ascii="Agency FB" w:hAnsi="Agency FB"/>
          <w:sz w:val="24"/>
          <w:highlight w:val="green"/>
        </w:rPr>
      </w:pPr>
    </w:p>
    <w:p>
      <w:pPr>
        <w:pStyle w:val="style157"/>
        <w:rPr>
          <w:rFonts w:ascii="Agency FB" w:hAnsi="Agency FB"/>
          <w:sz w:val="24"/>
          <w:highlight w:val="green"/>
        </w:rPr>
      </w:pPr>
    </w:p>
    <w:p>
      <w:pPr>
        <w:pStyle w:val="style157"/>
        <w:rPr>
          <w:rFonts w:ascii="Agency FB" w:hAnsi="Agency FB"/>
          <w:sz w:val="24"/>
          <w:highlight w:val="green"/>
        </w:rPr>
      </w:pPr>
    </w:p>
    <w:p>
      <w:pPr>
        <w:pStyle w:val="style157"/>
        <w:rPr>
          <w:rFonts w:ascii="Agency FB" w:hAnsi="Agency FB"/>
          <w:b/>
          <w:w w:val="98"/>
          <w:sz w:val="24"/>
          <w:highlight w:val="green"/>
        </w:rPr>
      </w:pPr>
    </w:p>
    <w:bookmarkStart w:id="535" w:name="_Toc308687910"/>
    <w:bookmarkStart w:id="536" w:name="_Toc428015529"/>
    <w:p>
      <w:pPr>
        <w:pStyle w:val="style157"/>
        <w:rPr>
          <w:rFonts w:ascii="Agency FB" w:hAnsi="Agency FB"/>
          <w:b/>
          <w:w w:val="98"/>
          <w:sz w:val="24"/>
        </w:rPr>
      </w:pPr>
      <w:r>
        <w:rPr>
          <w:rFonts w:ascii="Agency FB" w:hAnsi="Agency FB"/>
          <w:sz w:val="24"/>
        </w:rPr>
        <w:br w:type="page"/>
      </w:r>
    </w:p>
    <w:bookmarkStart w:id="537" w:name="_Toc477236828"/>
    <w:p>
      <w:pPr>
        <w:pStyle w:val="style157"/>
        <w:rPr>
          <w:rFonts w:ascii="Agency FB" w:hAnsi="Agency FB"/>
          <w:color w:val="000000"/>
          <w:sz w:val="24"/>
        </w:rPr>
      </w:pPr>
      <w:r>
        <w:rPr>
          <w:rFonts w:ascii="Agency FB" w:hAnsi="Agency FB"/>
          <w:sz w:val="24"/>
        </w:rPr>
        <w:t>10.12</w:t>
      </w:r>
      <w:r>
        <w:rPr>
          <w:rFonts w:ascii="Agency FB" w:hAnsi="Agency FB"/>
          <w:sz w:val="24"/>
        </w:rPr>
        <w:t> :</w:t>
      </w:r>
      <w:r>
        <w:rPr>
          <w:rFonts w:ascii="Agency FB" w:hAnsi="Agency FB"/>
          <w:spacing w:val="10"/>
          <w:sz w:val="24"/>
        </w:rPr>
        <w:t xml:space="preserve"> MODELE </w:t>
      </w:r>
      <w:r>
        <w:rPr>
          <w:rFonts w:ascii="Agency FB" w:hAnsi="Agency FB"/>
          <w:sz w:val="24"/>
        </w:rPr>
        <w:t>CADREDUPLANNING</w:t>
      </w:r>
      <w:bookmarkEnd w:id="535"/>
      <w:bookmarkEnd w:id="536"/>
      <w:bookmarkEnd w:id="537"/>
    </w:p>
    <w:p>
      <w:pPr>
        <w:pStyle w:val="style157"/>
        <w:rPr>
          <w:rFonts w:ascii="Agency FB" w:hAnsi="Agency FB"/>
          <w:sz w:val="24"/>
        </w:rPr>
      </w:pPr>
    </w:p>
    <w:p>
      <w:pPr>
        <w:pStyle w:val="style157"/>
        <w:rPr>
          <w:rFonts w:ascii="Agency FB" w:hAnsi="Agency FB"/>
          <w:sz w:val="24"/>
          <w:lang w:val="fr-FR"/>
        </w:rPr>
      </w:pPr>
      <w:r>
        <w:rPr>
          <w:rFonts w:ascii="Agency FB" w:hAnsi="Agency FB"/>
          <w:sz w:val="24"/>
          <w:lang w:val="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Chaque soumissionnaire établira une programmation des travaux par lot.</w:t>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 xml:space="preserve">Exemple type : </w:t>
      </w:r>
    </w:p>
    <w:p>
      <w:pPr>
        <w:pStyle w:val="style157"/>
        <w:rPr>
          <w:rFonts w:ascii="Agency FB" w:hAnsi="Agency FB"/>
          <w:sz w:val="24"/>
          <w:lang w:val="fr-FR"/>
        </w:rPr>
      </w:pPr>
      <w:r>
        <w:rPr>
          <w:rFonts w:ascii="Agency FB" w:hAnsi="Agency FB"/>
          <w:noProof/>
          <w:sz w:val="24"/>
          <w:lang w:val="fr-FR" w:eastAsia="fr-FR"/>
        </w:rPr>
        <w:drawing>
          <wp:anchor distT="0" distB="0" distL="0" distR="0" simplePos="false" relativeHeight="9" behindDoc="false" locked="false" layoutInCell="true" allowOverlap="true">
            <wp:simplePos x="0" y="0"/>
            <wp:positionH relativeFrom="column">
              <wp:posOffset>-108436</wp:posOffset>
            </wp:positionH>
            <wp:positionV relativeFrom="paragraph">
              <wp:posOffset>54349</wp:posOffset>
            </wp:positionV>
            <wp:extent cx="7152715" cy="5056094"/>
            <wp:effectExtent l="19050" t="0" r="0" b="0"/>
            <wp:wrapNone/>
            <wp:docPr id="1054"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4"/>
                    <pic:cNvPicPr/>
                  </pic:nvPicPr>
                  <pic:blipFill>
                    <a:blip r:embed="rId4" cstate="print"/>
                    <a:srcRect l="3317" t="14536" r="10326" b="8939"/>
                    <a:stretch/>
                  </pic:blipFill>
                  <pic:spPr>
                    <a:xfrm rot="0">
                      <a:off x="0" y="0"/>
                      <a:ext cx="7152715" cy="5056094"/>
                    </a:xfrm>
                    <a:prstGeom prst="rect"/>
                    <a:ln>
                      <a:noFill/>
                    </a:ln>
                  </pic:spPr>
                </pic:pic>
              </a:graphicData>
            </a:graphic>
          </wp:anchor>
        </w:drawing>
      </w: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b/>
          <w:w w:val="98"/>
          <w:sz w:val="24"/>
          <w:lang w:val="fr-FR"/>
        </w:rPr>
      </w:pPr>
      <w:r>
        <w:rPr>
          <w:rFonts w:ascii="Agency FB" w:hAnsi="Agency FB"/>
          <w:sz w:val="24"/>
          <w:lang w:val="fr-FR"/>
        </w:rPr>
        <w:br w:type="page"/>
      </w:r>
    </w:p>
    <w:bookmarkStart w:id="538" w:name="_Toc477236829"/>
    <w:p>
      <w:pPr>
        <w:pStyle w:val="style157"/>
        <w:rPr>
          <w:rFonts w:ascii="Agency FB" w:hAnsi="Agency FB"/>
          <w:sz w:val="24"/>
          <w:lang w:val="fr-FR"/>
        </w:rPr>
      </w:pPr>
      <w:r>
        <w:rPr>
          <w:rFonts w:ascii="Agency FB" w:hAnsi="Agency FB"/>
          <w:sz w:val="24"/>
          <w:lang w:val="fr-FR"/>
        </w:rPr>
        <w:t>10.13</w:t>
      </w:r>
      <w:r>
        <w:rPr>
          <w:rFonts w:ascii="Agency FB" w:hAnsi="Agency FB"/>
          <w:sz w:val="24"/>
          <w:lang w:val="fr-FR"/>
        </w:rPr>
        <w:t> :    Modèle des pouvoirs au mandataire (cas de groupement  d’entreprises)</w:t>
      </w:r>
      <w:bookmarkEnd w:id="538"/>
    </w:p>
    <w:p>
      <w:pPr>
        <w:pStyle w:val="style157"/>
        <w:rPr>
          <w:rFonts w:ascii="Agency FB" w:hAnsi="Agency FB"/>
          <w:b/>
          <w:bCs/>
          <w:sz w:val="24"/>
          <w:lang w:val="fr-FR"/>
        </w:rPr>
      </w:pPr>
    </w:p>
    <w:p>
      <w:pPr>
        <w:pStyle w:val="style157"/>
        <w:rPr>
          <w:rFonts w:ascii="Agency FB" w:hAnsi="Agency FB"/>
          <w:sz w:val="24"/>
          <w:lang w:val="fr-CA"/>
        </w:rPr>
      </w:pPr>
      <w:r>
        <w:rPr>
          <w:rFonts w:ascii="Agency FB" w:hAnsi="Agency FB"/>
          <w:sz w:val="24"/>
          <w:lang w:val="fr-CA"/>
        </w:rPr>
        <w:t>Je soussigné Mme/M. ____________________________________________________</w:t>
      </w:r>
    </w:p>
    <w:p>
      <w:pPr>
        <w:pStyle w:val="style157"/>
        <w:rPr>
          <w:rFonts w:ascii="Agency FB" w:hAnsi="Agency FB"/>
          <w:sz w:val="24"/>
          <w:lang w:val="fr-CA"/>
        </w:rPr>
      </w:pPr>
      <w:r>
        <w:rPr>
          <w:rFonts w:ascii="Agency FB" w:hAnsi="Agency FB"/>
          <w:sz w:val="24"/>
          <w:lang w:val="fr-CA"/>
        </w:rPr>
        <w:t>Directeur Général de (</w:t>
      </w:r>
      <w:r>
        <w:rPr>
          <w:rFonts w:ascii="Agency FB" w:hAnsi="Agency FB"/>
          <w:i/>
          <w:iCs/>
          <w:sz w:val="24"/>
          <w:lang w:val="fr-CA"/>
        </w:rPr>
        <w:t>Entreprise mandante</w:t>
      </w:r>
      <w:r>
        <w:rPr>
          <w:rFonts w:ascii="Agency FB" w:hAnsi="Agency FB"/>
          <w:sz w:val="24"/>
          <w:lang w:val="fr-CA"/>
        </w:rPr>
        <w:t>) ______________________________________</w:t>
      </w:r>
    </w:p>
    <w:p>
      <w:pPr>
        <w:pStyle w:val="style157"/>
        <w:rPr>
          <w:rFonts w:ascii="Agency FB" w:hAnsi="Agency FB"/>
          <w:sz w:val="24"/>
          <w:lang w:val="fr-CA"/>
        </w:rPr>
      </w:pPr>
      <w:r>
        <w:rPr>
          <w:rFonts w:ascii="Agency FB" w:hAnsi="Agency FB"/>
          <w:sz w:val="24"/>
          <w:lang w:val="fr-CA"/>
        </w:rPr>
        <w:t>Demeurant à _________________BP ________________ tél. ________________</w:t>
      </w:r>
    </w:p>
    <w:p>
      <w:pPr>
        <w:pStyle w:val="style157"/>
        <w:rPr>
          <w:rFonts w:ascii="Agency FB" w:hAnsi="Agency FB"/>
          <w:sz w:val="24"/>
          <w:lang w:val="fr-CA"/>
        </w:rPr>
      </w:pPr>
      <w:r>
        <w:rPr>
          <w:rFonts w:ascii="Agency FB" w:hAnsi="Agency FB"/>
          <w:sz w:val="24"/>
          <w:lang w:val="fr-CA"/>
        </w:rPr>
        <w:t xml:space="preserve">Donne par la présente, pouvoir à Mme / M_______________________________________ </w:t>
      </w:r>
    </w:p>
    <w:p>
      <w:pPr>
        <w:pStyle w:val="style157"/>
        <w:rPr>
          <w:rFonts w:ascii="Agency FB" w:hAnsi="Agency FB"/>
          <w:sz w:val="24"/>
          <w:lang w:val="fr-CA"/>
        </w:rPr>
      </w:pPr>
      <w:r>
        <w:rPr>
          <w:rFonts w:ascii="Agency FB" w:hAnsi="Agency FB"/>
          <w:sz w:val="24"/>
          <w:lang w:val="fr-CA"/>
        </w:rPr>
        <w:t>Directeur général de (</w:t>
      </w:r>
      <w:r>
        <w:rPr>
          <w:rFonts w:ascii="Agency FB" w:hAnsi="Agency FB"/>
          <w:i/>
          <w:iCs/>
          <w:sz w:val="24"/>
          <w:lang w:val="fr-CA"/>
        </w:rPr>
        <w:t>Entreprise mandataire</w:t>
      </w:r>
      <w:r>
        <w:rPr>
          <w:rFonts w:ascii="Agency FB" w:hAnsi="Agency FB"/>
          <w:sz w:val="24"/>
          <w:lang w:val="fr-CA"/>
        </w:rPr>
        <w:t>) ____________________</w:t>
      </w:r>
    </w:p>
    <w:p>
      <w:pPr>
        <w:pStyle w:val="style157"/>
        <w:rPr>
          <w:rFonts w:ascii="Agency FB" w:hAnsi="Agency FB"/>
          <w:sz w:val="24"/>
          <w:lang w:val="fr-CA"/>
        </w:rPr>
      </w:pPr>
      <w:r>
        <w:rPr>
          <w:rFonts w:ascii="Agency FB" w:hAnsi="Agency FB"/>
          <w:sz w:val="24"/>
          <w:lang w:val="fr-CA"/>
        </w:rPr>
        <w:t>Demeurant à _________________BP ________________ tél. ________________</w:t>
      </w:r>
    </w:p>
    <w:p>
      <w:pPr>
        <w:pStyle w:val="style157"/>
        <w:rPr>
          <w:rFonts w:ascii="Agency FB" w:hAnsi="Agency FB"/>
          <w:sz w:val="24"/>
          <w:lang w:val="fr-CA"/>
        </w:rPr>
      </w:pPr>
      <w:r>
        <w:rPr>
          <w:rFonts w:ascii="Agency FB" w:hAnsi="Agency FB"/>
          <w:sz w:val="24"/>
          <w:lang w:val="fr-CA"/>
        </w:rPr>
        <w:t>Pour être mandataire du Groupement solidaire constitué par les entreprises (préciser les raisons sociales des deux sociétés) _______________________________________________, dans le cadre de l’Avis d’Appel d’Offres N° _____________________, Pour l’exécution des travaux de__________________________________________</w:t>
      </w:r>
    </w:p>
    <w:p>
      <w:pPr>
        <w:pStyle w:val="style157"/>
        <w:rPr>
          <w:rFonts w:ascii="Agency FB" w:hAnsi="Agency FB"/>
          <w:sz w:val="24"/>
          <w:lang w:val="fr-CA"/>
        </w:rPr>
      </w:pPr>
    </w:p>
    <w:p>
      <w:pPr>
        <w:pStyle w:val="style157"/>
        <w:rPr>
          <w:rFonts w:ascii="Agency FB" w:hAnsi="Agency FB"/>
          <w:sz w:val="24"/>
          <w:lang w:val="fr-CA"/>
        </w:rPr>
      </w:pPr>
      <w:r>
        <w:rPr>
          <w:rFonts w:ascii="Agency FB" w:hAnsi="Agency FB"/>
          <w:sz w:val="24"/>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l’Avis d’appel d’offres et du marché éventuel subséquent </w:t>
      </w:r>
    </w:p>
    <w:p>
      <w:pPr>
        <w:pStyle w:val="style157"/>
        <w:rPr>
          <w:rFonts w:ascii="Agency FB" w:hAnsi="Agency FB"/>
          <w:sz w:val="24"/>
          <w:lang w:val="fr-CA"/>
        </w:rPr>
      </w:pPr>
    </w:p>
    <w:p>
      <w:pPr>
        <w:pStyle w:val="style157"/>
        <w:rPr>
          <w:rFonts w:ascii="Agency FB" w:hAnsi="Agency FB"/>
          <w:sz w:val="24"/>
          <w:lang w:val="fr-CA"/>
        </w:rPr>
      </w:pPr>
      <w:r>
        <w:rPr>
          <w:rFonts w:ascii="Agency FB" w:hAnsi="Agency FB"/>
          <w:sz w:val="24"/>
          <w:lang w:val="fr-CA"/>
        </w:rPr>
        <w:t>En foi de quoi le présent acte de pouvoir est établi pour servir et valoir ce de droit</w:t>
      </w:r>
    </w:p>
    <w:p>
      <w:pPr>
        <w:pStyle w:val="style157"/>
        <w:rPr>
          <w:rFonts w:ascii="Agency FB" w:hAnsi="Agency FB"/>
          <w:sz w:val="24"/>
          <w:lang w:val="fr-CA"/>
        </w:rPr>
      </w:pPr>
    </w:p>
    <w:p>
      <w:pPr>
        <w:pStyle w:val="style157"/>
        <w:rPr>
          <w:rFonts w:ascii="Agency FB" w:hAnsi="Agency FB"/>
          <w:sz w:val="24"/>
          <w:lang w:val="fr-CA"/>
        </w:rPr>
      </w:pPr>
      <w:r>
        <w:rPr>
          <w:rFonts w:ascii="Agency FB" w:hAnsi="Agency FB"/>
          <w:sz w:val="24"/>
          <w:lang w:val="fr-CA"/>
        </w:rPr>
        <w:t>Fait à ____________________ le,_________________</w:t>
      </w:r>
    </w:p>
    <w:p>
      <w:pPr>
        <w:pStyle w:val="style157"/>
        <w:rPr>
          <w:rFonts w:ascii="Agency FB" w:hAnsi="Agency FB"/>
          <w:sz w:val="24"/>
          <w:lang w:val="fr-CA"/>
        </w:rPr>
      </w:pPr>
    </w:p>
    <w:p>
      <w:pPr>
        <w:pStyle w:val="style157"/>
        <w:rPr>
          <w:rFonts w:ascii="Agency FB" w:hAnsi="Agency FB"/>
          <w:sz w:val="24"/>
          <w:lang w:val="fr-CA"/>
        </w:rPr>
      </w:pPr>
      <w:r>
        <w:rPr>
          <w:rFonts w:ascii="Agency FB" w:hAnsi="Agency FB"/>
          <w:sz w:val="24"/>
          <w:lang w:val="fr-CA"/>
        </w:rPr>
        <w:t>Le Mandant,</w:t>
      </w:r>
    </w:p>
    <w:p>
      <w:pPr>
        <w:pStyle w:val="style157"/>
        <w:rPr>
          <w:rFonts w:ascii="Agency FB" w:hAnsi="Agency FB"/>
          <w:sz w:val="24"/>
          <w:lang w:val="fr-CA"/>
        </w:rPr>
      </w:pPr>
      <w:r>
        <w:rPr>
          <w:rFonts w:ascii="Agency FB" w:hAnsi="Agency FB"/>
          <w:sz w:val="24"/>
          <w:lang w:val="fr-CA"/>
        </w:rPr>
        <w:t>(Nom, Prénom,  signature et cachet précédé de la mention manuscrite « Bon pour pouvoirs »</w:t>
      </w:r>
    </w:p>
    <w:p>
      <w:pPr>
        <w:pStyle w:val="style157"/>
        <w:rPr>
          <w:rFonts w:ascii="Agency FB" w:hAnsi="Agency FB"/>
          <w:sz w:val="24"/>
          <w:lang w:val="fr-CA"/>
        </w:rPr>
      </w:pPr>
    </w:p>
    <w:p>
      <w:pPr>
        <w:pStyle w:val="style157"/>
        <w:rPr>
          <w:rFonts w:ascii="Agency FB" w:hAnsi="Agency FB"/>
          <w:sz w:val="24"/>
          <w:lang w:val="fr-CA"/>
        </w:rPr>
      </w:pPr>
    </w:p>
    <w:p>
      <w:pPr>
        <w:pStyle w:val="style157"/>
        <w:rPr>
          <w:rFonts w:ascii="Agency FB" w:hAnsi="Agency FB"/>
          <w:b/>
          <w:bCs/>
          <w:sz w:val="24"/>
          <w:u w:val="single"/>
          <w:lang w:val="fr-CA"/>
        </w:rPr>
      </w:pPr>
      <w:r>
        <w:rPr>
          <w:rFonts w:ascii="Agency FB" w:hAnsi="Agency FB"/>
          <w:b/>
          <w:bCs/>
          <w:sz w:val="24"/>
          <w:u w:val="single"/>
          <w:lang w:val="fr-CA"/>
        </w:rPr>
        <w:t>Légalisation par le Notaire</w:t>
      </w:r>
    </w:p>
    <w:p>
      <w:pPr>
        <w:pStyle w:val="style157"/>
        <w:rPr>
          <w:rFonts w:ascii="Agency FB" w:cs="Arial" w:hAnsi="Agency FB"/>
          <w:b/>
          <w:bCs/>
          <w:sz w:val="24"/>
          <w:u w:val="single"/>
          <w:lang w:val="fr-FR"/>
        </w:rPr>
      </w:pPr>
    </w:p>
    <w:p>
      <w:pPr>
        <w:pStyle w:val="style157"/>
        <w:rPr>
          <w:rFonts w:ascii="Agency FB" w:hAnsi="Agency FB"/>
          <w:sz w:val="24"/>
          <w:highlight w:val="green"/>
          <w:lang w:val="fr-FR"/>
        </w:rPr>
      </w:pPr>
    </w:p>
    <w:p>
      <w:pPr>
        <w:pStyle w:val="style157"/>
        <w:rPr>
          <w:rFonts w:ascii="Agency FB" w:hAnsi="Agency FB"/>
          <w:sz w:val="24"/>
          <w:highlight w:val="green"/>
          <w:lang w:val="fr-FR"/>
        </w:rPr>
      </w:pPr>
    </w:p>
    <w:p>
      <w:pPr>
        <w:pStyle w:val="style157"/>
        <w:rPr>
          <w:rFonts w:ascii="Agency FB" w:hAnsi="Agency FB"/>
          <w:b/>
          <w:w w:val="98"/>
          <w:sz w:val="24"/>
          <w:highlight w:val="green"/>
          <w:lang w:val="fr-FR"/>
        </w:rPr>
      </w:pPr>
      <w:r>
        <w:rPr>
          <w:rFonts w:ascii="Agency FB" w:hAnsi="Agency FB"/>
          <w:sz w:val="24"/>
          <w:highlight w:val="green"/>
          <w:lang w:val="fr-FR"/>
        </w:rPr>
        <w:br w:type="page"/>
      </w:r>
    </w:p>
    <w:bookmarkStart w:id="539" w:name="_Toc477236830"/>
    <w:p>
      <w:pPr>
        <w:pStyle w:val="style157"/>
        <w:rPr>
          <w:rFonts w:ascii="Agency FB" w:hAnsi="Agency FB"/>
          <w:sz w:val="24"/>
          <w:lang w:val="fr-FR"/>
        </w:rPr>
      </w:pPr>
      <w:r>
        <w:rPr>
          <w:rFonts w:ascii="Agency FB" w:hAnsi="Agency FB"/>
          <w:sz w:val="24"/>
          <w:lang w:val="fr-FR"/>
        </w:rPr>
        <w:t>10.1</w:t>
      </w:r>
      <w:r>
        <w:rPr>
          <w:rFonts w:ascii="Agency FB" w:hAnsi="Agency FB"/>
          <w:sz w:val="24"/>
          <w:lang w:val="fr-FR"/>
        </w:rPr>
        <w:t>4</w:t>
      </w:r>
      <w:r>
        <w:rPr>
          <w:rFonts w:ascii="Agency FB" w:hAnsi="Agency FB"/>
          <w:sz w:val="24"/>
          <w:lang w:val="fr-FR"/>
        </w:rPr>
        <w:t> :   Modèle de cadre d’Accord de groupement</w:t>
      </w:r>
      <w:bookmarkEnd w:id="539"/>
      <w:r>
        <w:rPr>
          <w:rFonts w:ascii="Agency FB" w:hAnsi="Agency FB"/>
          <w:sz w:val="24"/>
          <w:lang w:val="fr-FR"/>
        </w:rPr>
        <w:t> </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Noms et adresses des partenaires du Groupement  solidaire:</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Noms et adresses des institutions bancaires du Groupement :</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Rôle de chaque associé :</w:t>
      </w:r>
    </w:p>
    <w:p>
      <w:pPr>
        <w:pStyle w:val="style157"/>
        <w:rPr>
          <w:rFonts w:ascii="Agency FB" w:hAnsi="Agency FB"/>
          <w:i/>
          <w:iCs/>
          <w:sz w:val="24"/>
          <w:lang w:val="fr-FR"/>
        </w:rPr>
      </w:pPr>
      <w:r>
        <w:rPr>
          <w:rFonts w:ascii="Agency FB" w:hAnsi="Agency FB"/>
          <w:i/>
          <w:iCs/>
          <w:sz w:val="24"/>
          <w:lang w:val="fr-FR"/>
        </w:rPr>
        <w:t>PRECISER LA NATURE DES TACHES DE CHAQUE MEMBRE DU GROUPEMENT</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Nature du Groupement :</w:t>
      </w:r>
    </w:p>
    <w:p>
      <w:pPr>
        <w:pStyle w:val="style157"/>
        <w:rPr>
          <w:rFonts w:ascii="Agency FB" w:hAnsi="Agency FB"/>
          <w:i/>
          <w:iCs/>
          <w:sz w:val="24"/>
          <w:lang w:val="fr-FR"/>
        </w:rPr>
      </w:pPr>
      <w:r>
        <w:rPr>
          <w:rFonts w:ascii="Agency FB" w:hAnsi="Agency FB"/>
          <w:sz w:val="24"/>
          <w:lang w:val="fr-FR"/>
        </w:rPr>
        <w:t xml:space="preserve">Groupement solidaire pour la réalisation de : </w:t>
      </w:r>
      <w:r>
        <w:rPr>
          <w:rFonts w:ascii="Agency FB" w:hAnsi="Agency FB"/>
          <w:i/>
          <w:iCs/>
          <w:sz w:val="24"/>
          <w:lang w:val="fr-FR"/>
        </w:rPr>
        <w:t>PRECISER N° APPEL D’OFFRES, LOT ET NATURE DES TRAVAUX</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Mandataire :</w:t>
      </w:r>
    </w:p>
    <w:p>
      <w:pPr>
        <w:pStyle w:val="style157"/>
        <w:rPr>
          <w:rFonts w:ascii="Agency FB" w:hAnsi="Agency FB"/>
          <w:i/>
          <w:iCs/>
          <w:sz w:val="24"/>
          <w:lang w:val="fr-FR"/>
        </w:rPr>
      </w:pPr>
      <w:r>
        <w:rPr>
          <w:rFonts w:ascii="Agency FB" w:hAnsi="Agency FB"/>
          <w:i/>
          <w:iCs/>
          <w:sz w:val="24"/>
          <w:lang w:val="fr-FR"/>
        </w:rPr>
        <w:t>NOM ET ADRESSE DU MANDATAIRE</w:t>
      </w:r>
    </w:p>
    <w:p>
      <w:pPr>
        <w:pStyle w:val="style157"/>
        <w:rPr>
          <w:rFonts w:ascii="Agency FB" w:hAnsi="Agency FB"/>
          <w:i/>
          <w:iCs/>
          <w:sz w:val="24"/>
          <w:lang w:val="fr-FR"/>
        </w:rPr>
      </w:pPr>
    </w:p>
    <w:p>
      <w:pPr>
        <w:pStyle w:val="style157"/>
        <w:rPr>
          <w:rFonts w:ascii="Agency FB" w:hAnsi="Agency FB"/>
          <w:b/>
          <w:sz w:val="24"/>
          <w:lang w:val="fr-FR"/>
        </w:rPr>
      </w:pPr>
      <w:r>
        <w:rPr>
          <w:rFonts w:ascii="Agency FB" w:hAnsi="Agency FB"/>
          <w:b/>
          <w:sz w:val="24"/>
          <w:lang w:val="fr-FR"/>
        </w:rPr>
        <w:t>Clé de répartition des paiements (le cas échéant)</w:t>
      </w:r>
    </w:p>
    <w:p>
      <w:pPr>
        <w:pStyle w:val="style157"/>
        <w:rPr>
          <w:rFonts w:ascii="Agency FB" w:hAnsi="Agency FB"/>
          <w:sz w:val="24"/>
          <w:lang w:val="fr-FR"/>
        </w:rPr>
      </w:pPr>
    </w:p>
    <w:p>
      <w:pPr>
        <w:pStyle w:val="style157"/>
        <w:rPr>
          <w:rFonts w:ascii="Agency FB" w:hAnsi="Agency FB"/>
          <w:i/>
          <w:iCs/>
          <w:sz w:val="24"/>
          <w:lang w:val="fr-FR"/>
        </w:rPr>
      </w:pPr>
      <w:r>
        <w:rPr>
          <w:rFonts w:ascii="Agency FB" w:hAnsi="Agency FB"/>
          <w:i/>
          <w:iCs/>
          <w:sz w:val="24"/>
          <w:lang w:val="fr-FR"/>
        </w:rPr>
        <w:t>POURCENTAGE DE PAIEMENT DE CHAQUE MEMBRE DU GROUPEMENT</w:t>
      </w:r>
    </w:p>
    <w:p>
      <w:pPr>
        <w:pStyle w:val="style157"/>
        <w:rPr>
          <w:rFonts w:ascii="Agency FB" w:hAnsi="Agency FB"/>
          <w:sz w:val="24"/>
          <w:lang w:val="fr-FR"/>
        </w:rPr>
      </w:pPr>
    </w:p>
    <w:p>
      <w:pPr>
        <w:pStyle w:val="style157"/>
        <w:rPr>
          <w:rFonts w:ascii="Agency FB" w:hAnsi="Agency FB"/>
          <w:b/>
          <w:sz w:val="24"/>
          <w:lang w:val="fr-FR"/>
        </w:rPr>
      </w:pPr>
      <w:r>
        <w:rPr>
          <w:rFonts w:ascii="Agency FB" w:hAnsi="Agency FB"/>
          <w:b/>
          <w:sz w:val="24"/>
          <w:lang w:val="fr-FR"/>
        </w:rPr>
        <w:t>Signature</w:t>
      </w:r>
    </w:p>
    <w:p>
      <w:pPr>
        <w:pStyle w:val="style157"/>
        <w:rPr>
          <w:rFonts w:ascii="Agency FB" w:hAnsi="Agency FB"/>
          <w:sz w:val="24"/>
          <w:lang w:val="fr-FR"/>
        </w:rPr>
      </w:pPr>
    </w:p>
    <w:p>
      <w:pPr>
        <w:pStyle w:val="style157"/>
        <w:rPr>
          <w:rFonts w:ascii="Agency FB" w:cs="Arial" w:hAnsi="Agency FB"/>
          <w:b/>
          <w:bCs/>
          <w:sz w:val="24"/>
          <w:u w:val="single"/>
          <w:lang w:val="fr-FR"/>
        </w:rPr>
      </w:pPr>
      <w:r>
        <w:rPr>
          <w:rFonts w:ascii="Agency FB" w:hAnsi="Agency FB"/>
          <w:i/>
          <w:iCs/>
          <w:sz w:val="24"/>
          <w:lang w:val="fr-FR"/>
        </w:rPr>
        <w:t>SIGNATURE DE TOUS LES MEMBRES DU GROUPEMENT</w:t>
      </w: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ab/>
      </w:r>
    </w:p>
    <w:p>
      <w:pPr>
        <w:pStyle w:val="style157"/>
        <w:rPr>
          <w:rFonts w:ascii="Agency FB" w:hAnsi="Agency FB"/>
          <w: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sz w:val="24"/>
          <w:lang w:val="fr-FR"/>
        </w:rPr>
      </w:pPr>
    </w:p>
    <w:p>
      <w:pPr>
        <w:pStyle w:val="style157"/>
        <w:rPr>
          <w:rFonts w:ascii="Agency FB" w:cs="Arial" w:hAnsi="Agency FB"/>
          <w:sz w:val="24"/>
          <w:lang w:val="fr-FR"/>
        </w:rPr>
      </w:pPr>
      <w:r>
        <w:rPr>
          <w:rFonts w:ascii="Agency FB" w:hAnsi="Agency FB"/>
          <w:noProof/>
          <w:sz w:val="24"/>
        </w:rPr>
        <w:pict>
          <v:rect id="1055" fillcolor="silver" stroked="f" style="position:absolute;margin-left:27.0pt;margin-top:1.5pt;width:468.0pt;height:76.2pt;z-index:-2147483632;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sz w:val="24"/>
          <w:lang w:val="fr-FR"/>
        </w:rPr>
      </w:pPr>
      <w:r>
        <w:rPr>
          <w:rFonts w:ascii="Agency FB" w:cs="Arial" w:hAnsi="Agency FB"/>
          <w:sz w:val="24"/>
          <w:lang w:val="fr-FR"/>
        </w:rPr>
        <w:t>PIECE N° 12</w:t>
      </w:r>
    </w:p>
    <w:p>
      <w:pPr>
        <w:pStyle w:val="style157"/>
        <w:jc w:val="center"/>
        <w:rPr>
          <w:rFonts w:ascii="Agency FB" w:cs="Arial" w:hAnsi="Agency FB"/>
          <w:b/>
          <w:sz w:val="24"/>
          <w:lang w:val="fr-FR"/>
        </w:rPr>
      </w:pPr>
      <w:r>
        <w:rPr>
          <w:rFonts w:ascii="Agency FB" w:cs="Arial" w:hAnsi="Agency FB"/>
          <w:b/>
          <w:sz w:val="24"/>
          <w:lang w:val="fr-FR"/>
        </w:rPr>
        <w:t>LISTE DES BANQUES AGREEES PAR LE MINFI</w:t>
      </w:r>
    </w:p>
    <w:p>
      <w:pPr>
        <w:pStyle w:val="style157"/>
        <w:rPr>
          <w:rFonts w:ascii="Agency FB" w:hAnsi="Agency FB"/>
          <w:sz w:val="24"/>
          <w:lang w:val="fr-FR"/>
        </w:rPr>
      </w:pPr>
    </w:p>
    <w:p>
      <w:pPr>
        <w:pStyle w:val="style157"/>
        <w:rPr>
          <w:rFonts w:ascii="Agency FB" w:cs="Arial" w:hAnsi="Agency FB"/>
          <w:sz w:val="24"/>
          <w:lang w:val="fr-FR"/>
        </w:rPr>
      </w:pPr>
    </w:p>
    <w:p>
      <w:pPr>
        <w:pStyle w:val="style157"/>
        <w:rPr>
          <w:rFonts w:ascii="Agency FB" w:cs="Arial" w:hAnsi="Agency FB"/>
          <w:b/>
          <w:sz w:val="24"/>
          <w:lang w:val="fr-FR"/>
        </w:rPr>
      </w:pPr>
    </w:p>
    <w:p>
      <w:pPr>
        <w:pStyle w:val="style157"/>
        <w:rPr>
          <w:rFonts w:ascii="Agency FB" w:cs="Arial" w:hAnsi="Agency FB"/>
          <w:b/>
          <w:bCs/>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b/>
          <w:bCs/>
          <w:sz w:val="24"/>
          <w:lang w:val="fr-FR"/>
        </w:rPr>
      </w:pPr>
      <w:r>
        <w:rPr>
          <w:rFonts w:ascii="Agency FB" w:hAnsi="Agency FB"/>
          <w:sz w:val="24"/>
          <w:lang w:val="fr-FR"/>
        </w:rPr>
        <w:br w:type="page"/>
      </w:r>
      <w:r>
        <w:rPr>
          <w:rFonts w:ascii="Agency FB" w:hAnsi="Agency FB"/>
          <w:b/>
          <w:bCs/>
          <w:sz w:val="24"/>
          <w:lang w:val="fr-FR"/>
        </w:rPr>
        <w:t>LISTE ACTUALISEE DES ETABLISSEMENTS BANCAIRES ET ORGANISMES FINANCIERS AUTORISES A EMETTRE DES CAUTIONS DANS LE CADRE DES MARCHES PUBLICS AU CAMEROUN</w:t>
      </w:r>
    </w:p>
    <w:p>
      <w:pPr>
        <w:pStyle w:val="style157"/>
        <w:rPr>
          <w:rFonts w:ascii="Agency FB" w:cs="Arial" w:hAnsi="Agency FB"/>
          <w:b/>
          <w:bCs/>
          <w:sz w:val="24"/>
          <w:lang w:val="fr-FR"/>
        </w:rPr>
      </w:pPr>
    </w:p>
    <w:p>
      <w:pPr>
        <w:pStyle w:val="style157"/>
        <w:rPr>
          <w:rFonts w:ascii="Agency FB" w:hAnsi="Agency FB"/>
          <w:b/>
          <w:sz w:val="24"/>
          <w:lang w:val="fr-FR"/>
        </w:rPr>
      </w:pPr>
      <w:r>
        <w:rPr>
          <w:rFonts w:ascii="Agency FB" w:hAnsi="Agency FB"/>
          <w:b/>
          <w:sz w:val="24"/>
          <w:lang w:val="fr-FR"/>
        </w:rPr>
        <w:t>Pour les établissements bancaires</w:t>
      </w:r>
    </w:p>
    <w:p>
      <w:pPr>
        <w:pStyle w:val="style157"/>
        <w:rPr>
          <w:rFonts w:ascii="Agency FB" w:cs="Arial" w:hAnsi="Agency FB"/>
          <w:b/>
          <w:bCs/>
          <w:sz w:val="24"/>
          <w:u w:val="single"/>
          <w:lang w:val="fr-LU"/>
        </w:rPr>
      </w:pPr>
    </w:p>
    <w:p>
      <w:pPr>
        <w:pStyle w:val="style157"/>
        <w:rPr>
          <w:rFonts w:ascii="Agency FB" w:hAnsi="Agency FB"/>
          <w:sz w:val="24"/>
          <w:lang w:val="fr-FR"/>
        </w:rPr>
      </w:pPr>
      <w:r>
        <w:rPr>
          <w:rFonts w:ascii="Agency FB" w:hAnsi="Agency FB"/>
          <w:sz w:val="24"/>
          <w:lang w:val="fr-FR"/>
        </w:rPr>
        <w:t>Afriland First Bank (AFB)</w:t>
      </w:r>
    </w:p>
    <w:p>
      <w:pPr>
        <w:pStyle w:val="style157"/>
        <w:rPr>
          <w:rFonts w:ascii="Agency FB" w:hAnsi="Agency FB"/>
          <w:sz w:val="24"/>
          <w:lang w:val="fr-FR"/>
        </w:rPr>
      </w:pPr>
      <w:r>
        <w:rPr>
          <w:rFonts w:ascii="Agency FB" w:hAnsi="Agency FB"/>
          <w:sz w:val="24"/>
          <w:lang w:val="fr-FR"/>
        </w:rPr>
        <w:t>Banque Atlantique Cameroun (BACM)</w:t>
      </w:r>
    </w:p>
    <w:p>
      <w:pPr>
        <w:pStyle w:val="style157"/>
        <w:rPr>
          <w:rFonts w:ascii="Agency FB" w:hAnsi="Agency FB"/>
          <w:sz w:val="24"/>
          <w:lang w:val="fr-FR"/>
        </w:rPr>
      </w:pPr>
      <w:r>
        <w:rPr>
          <w:rFonts w:ascii="Agency FB" w:hAnsi="Agency FB"/>
          <w:sz w:val="24"/>
          <w:lang w:val="fr-FR"/>
        </w:rPr>
        <w:t>Banque Internationale du Cameroun pour l’Epargne et le Crédit (BICEC)</w:t>
      </w:r>
    </w:p>
    <w:p>
      <w:pPr>
        <w:pStyle w:val="style157"/>
        <w:rPr>
          <w:rFonts w:ascii="Agency FB" w:hAnsi="Agency FB"/>
          <w:sz w:val="24"/>
        </w:rPr>
      </w:pPr>
      <w:r>
        <w:rPr>
          <w:rFonts w:ascii="Agency FB" w:hAnsi="Agency FB"/>
          <w:sz w:val="24"/>
        </w:rPr>
        <w:t xml:space="preserve">Citi Bank N. A. Cameroon </w:t>
      </w:r>
    </w:p>
    <w:p>
      <w:pPr>
        <w:pStyle w:val="style157"/>
        <w:rPr>
          <w:rFonts w:ascii="Agency FB" w:hAnsi="Agency FB"/>
          <w:sz w:val="24"/>
        </w:rPr>
      </w:pPr>
      <w:r>
        <w:rPr>
          <w:rFonts w:ascii="Agency FB" w:hAnsi="Agency FB"/>
          <w:sz w:val="24"/>
        </w:rPr>
        <w:t>Commercial Bank of Cameroon (CBC)</w:t>
      </w:r>
    </w:p>
    <w:p>
      <w:pPr>
        <w:pStyle w:val="style157"/>
        <w:rPr>
          <w:rFonts w:ascii="Agency FB" w:hAnsi="Agency FB"/>
          <w:sz w:val="24"/>
        </w:rPr>
      </w:pPr>
      <w:r>
        <w:rPr>
          <w:rFonts w:ascii="Agency FB" w:hAnsi="Agency FB"/>
          <w:sz w:val="24"/>
        </w:rPr>
        <w:t>Ecobank Cameroun (EBC)</w:t>
      </w:r>
    </w:p>
    <w:p>
      <w:pPr>
        <w:pStyle w:val="style157"/>
        <w:rPr>
          <w:rFonts w:ascii="Agency FB" w:hAnsi="Agency FB"/>
          <w:sz w:val="24"/>
        </w:rPr>
      </w:pPr>
      <w:r>
        <w:rPr>
          <w:rFonts w:ascii="Agency FB" w:hAnsi="Agency FB"/>
          <w:sz w:val="24"/>
        </w:rPr>
        <w:t>National Financial Credit Bank(NFC-Bank)</w:t>
      </w:r>
    </w:p>
    <w:p>
      <w:pPr>
        <w:pStyle w:val="style157"/>
        <w:rPr>
          <w:rFonts w:ascii="Agency FB" w:hAnsi="Agency FB"/>
          <w:sz w:val="24"/>
          <w:lang w:val="fr-FR"/>
        </w:rPr>
      </w:pPr>
      <w:r>
        <w:rPr>
          <w:rFonts w:ascii="Agency FB" w:hAnsi="Agency FB"/>
          <w:sz w:val="24"/>
          <w:lang w:val="fr-FR"/>
        </w:rPr>
        <w:t>Société Commerciale de Banque-Cameroun (CA-SCB)</w:t>
      </w:r>
    </w:p>
    <w:p>
      <w:pPr>
        <w:pStyle w:val="style157"/>
        <w:rPr>
          <w:rFonts w:ascii="Agency FB" w:hAnsi="Agency FB"/>
          <w:sz w:val="24"/>
        </w:rPr>
      </w:pPr>
      <w:r>
        <w:rPr>
          <w:rFonts w:ascii="Agency FB" w:hAnsi="Agency FB"/>
          <w:sz w:val="24"/>
        </w:rPr>
        <w:t>Société Générale Cameroun (SGC)</w:t>
      </w:r>
    </w:p>
    <w:p>
      <w:pPr>
        <w:pStyle w:val="style157"/>
        <w:rPr>
          <w:rFonts w:ascii="Agency FB" w:hAnsi="Agency FB"/>
          <w:sz w:val="24"/>
        </w:rPr>
      </w:pPr>
      <w:r>
        <w:rPr>
          <w:rFonts w:ascii="Agency FB" w:hAnsi="Agency FB"/>
          <w:sz w:val="24"/>
        </w:rPr>
        <w:t xml:space="preserve">Standard Chartered Bank Cameroon (SCBC) </w:t>
      </w:r>
    </w:p>
    <w:p>
      <w:pPr>
        <w:pStyle w:val="style157"/>
        <w:rPr>
          <w:rFonts w:ascii="Agency FB" w:hAnsi="Agency FB"/>
          <w:sz w:val="24"/>
        </w:rPr>
      </w:pPr>
      <w:r>
        <w:rPr>
          <w:rFonts w:ascii="Agency FB" w:hAnsi="Agency FB"/>
          <w:sz w:val="24"/>
        </w:rPr>
        <w:t>Union Bank of Cameroon PLC (UBC)</w:t>
      </w:r>
    </w:p>
    <w:p>
      <w:pPr>
        <w:pStyle w:val="style157"/>
        <w:rPr>
          <w:rFonts w:ascii="Agency FB" w:hAnsi="Agency FB"/>
          <w:sz w:val="24"/>
        </w:rPr>
      </w:pPr>
      <w:r>
        <w:rPr>
          <w:rFonts w:ascii="Agency FB" w:hAnsi="Agency FB"/>
          <w:sz w:val="24"/>
        </w:rPr>
        <w:t>United Bank for Africa (UBA)</w:t>
      </w:r>
    </w:p>
    <w:p>
      <w:pPr>
        <w:pStyle w:val="style157"/>
        <w:rPr>
          <w:rFonts w:ascii="Agency FB" w:hAnsi="Agency FB"/>
          <w:b/>
          <w:sz w:val="24"/>
        </w:rPr>
      </w:pPr>
    </w:p>
    <w:p>
      <w:pPr>
        <w:pStyle w:val="style157"/>
        <w:rPr>
          <w:rFonts w:ascii="Agency FB" w:hAnsi="Agency FB"/>
          <w:b/>
          <w:sz w:val="24"/>
          <w:lang w:val="fr-FR"/>
        </w:rPr>
      </w:pPr>
      <w:r>
        <w:rPr>
          <w:rFonts w:ascii="Agency FB" w:hAnsi="Agency FB"/>
          <w:b/>
          <w:sz w:val="24"/>
          <w:lang w:val="fr-FR"/>
        </w:rPr>
        <w:t>Pour les compagnies d’assurance</w:t>
      </w:r>
    </w:p>
    <w:p>
      <w:pPr>
        <w:pStyle w:val="style157"/>
        <w:rPr>
          <w:rFonts w:ascii="Agency FB" w:hAnsi="Agency FB"/>
          <w:sz w:val="24"/>
          <w:lang w:val="fr-FR"/>
        </w:rPr>
      </w:pPr>
      <w:r>
        <w:rPr>
          <w:rFonts w:ascii="Agency FB" w:hAnsi="Agency FB"/>
          <w:sz w:val="24"/>
          <w:lang w:val="fr-FR"/>
        </w:rPr>
        <w:t xml:space="preserve">Chanas Assurance </w:t>
      </w:r>
    </w:p>
    <w:p>
      <w:pPr>
        <w:pStyle w:val="style157"/>
        <w:rPr>
          <w:rFonts w:ascii="Agency FB" w:hAnsi="Agency FB"/>
          <w:sz w:val="24"/>
          <w:lang w:val="fr-FR"/>
        </w:rPr>
      </w:pPr>
      <w:r>
        <w:rPr>
          <w:rFonts w:ascii="Agency FB" w:hAnsi="Agency FB"/>
          <w:sz w:val="24"/>
          <w:lang w:val="fr-FR"/>
        </w:rPr>
        <w:t xml:space="preserve">Activa Assurances </w:t>
      </w:r>
    </w:p>
    <w:p>
      <w:pPr>
        <w:pStyle w:val="style157"/>
        <w:rPr>
          <w:rFonts w:ascii="Agency FB" w:hAnsi="Agency FB"/>
          <w:sz w:val="24"/>
          <w:lang w:val="fr-FR"/>
        </w:rPr>
      </w:pPr>
      <w:r>
        <w:rPr>
          <w:rFonts w:ascii="Agency FB" w:hAnsi="Agency FB"/>
          <w:sz w:val="24"/>
          <w:lang w:val="fr-FR"/>
        </w:rPr>
        <w:t xml:space="preserve">Zenithe Insurance </w:t>
      </w:r>
    </w:p>
    <w:p>
      <w:pPr>
        <w:pStyle w:val="style157"/>
        <w:rPr>
          <w:rFonts w:ascii="Agency FB" w:hAnsi="Agency FB"/>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b/>
          <w:bCs/>
          <w:sz w:val="24"/>
          <w:lang w:val="fr-FR"/>
        </w:rPr>
      </w:pPr>
    </w:p>
    <w:p>
      <w:pPr>
        <w:pStyle w:val="style157"/>
        <w:rPr>
          <w:rFonts w:ascii="Agency FB" w:cs="Arial" w:hAnsi="Agency F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p>
    <w:p>
      <w:pPr>
        <w:pStyle w:val="style157"/>
        <w:rPr>
          <w:rFonts w:ascii="Agency FB" w:hAnsi="Agency FB"/>
          <w:b/>
          <w:sz w:val="24"/>
          <w:lang w:val="fr-FR"/>
        </w:rPr>
      </w:pPr>
      <w:r>
        <w:rPr>
          <w:rFonts w:ascii="Agency FB" w:hAnsi="Agency FB"/>
          <w:b/>
          <w:sz w:val="24"/>
          <w:lang w:val="fr-FR"/>
        </w:rPr>
        <w:tab/>
      </w:r>
    </w:p>
    <w:p>
      <w:pPr>
        <w:pStyle w:val="style157"/>
        <w:rPr>
          <w:rFonts w:ascii="Agency FB" w:hAnsi="Agency FB"/>
          <w: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b/>
          <w:bCs/>
          <w:sz w:val="24"/>
          <w:u w:val="single"/>
          <w:lang w:val="fr-FR"/>
        </w:rPr>
      </w:pPr>
    </w:p>
    <w:p>
      <w:pPr>
        <w:pStyle w:val="style157"/>
        <w:rPr>
          <w:rFonts w:ascii="Agency FB" w:cs="Arial" w:hAnsi="Agency FB"/>
          <w:sz w:val="24"/>
          <w:lang w:val="fr-FR"/>
        </w:rPr>
      </w:pPr>
    </w:p>
    <w:p>
      <w:pPr>
        <w:pStyle w:val="style157"/>
        <w:rPr>
          <w:rFonts w:ascii="Agency FB" w:cs="Arial" w:hAnsi="Agency FB"/>
          <w:sz w:val="24"/>
          <w:lang w:val="fr-FR"/>
        </w:rPr>
      </w:pPr>
      <w:r>
        <w:rPr>
          <w:rFonts w:ascii="Agency FB" w:hAnsi="Agency FB"/>
          <w:noProof/>
          <w:sz w:val="24"/>
        </w:rPr>
        <w:pict>
          <v:rect id="1056" fillcolor="silver" stroked="f" style="position:absolute;margin-left:27.0pt;margin-top:1.5pt;width:468.0pt;height:76.2pt;z-index:-2147483621;mso-position-horizontal-relative:text;mso-position-vertical-relative:text;mso-width-relative:page;mso-height-relative:page;mso-wrap-distance-left:0.0pt;mso-wrap-distance-right:0.0pt;visibility:visible;">
            <v:stroke on="f"/>
            <v:fill/>
            <v:shadow on="t" offset="6.0pt,-6.0pt" offset2="-2.0pt,-2.0pt"/>
          </v:rect>
        </w:pict>
      </w:r>
    </w:p>
    <w:p>
      <w:pPr>
        <w:pStyle w:val="style157"/>
        <w:jc w:val="center"/>
        <w:rPr>
          <w:rFonts w:ascii="Agency FB" w:cs="Arial" w:hAnsi="Agency FB"/>
          <w:sz w:val="24"/>
          <w:lang w:val="fr-FR"/>
        </w:rPr>
      </w:pPr>
      <w:r>
        <w:rPr>
          <w:rFonts w:ascii="Agency FB" w:cs="Arial" w:hAnsi="Agency FB"/>
          <w:sz w:val="24"/>
          <w:lang w:val="fr-FR"/>
        </w:rPr>
        <w:t>PIECE N° 13</w:t>
      </w:r>
    </w:p>
    <w:p>
      <w:pPr>
        <w:pStyle w:val="style157"/>
        <w:jc w:val="center"/>
        <w:rPr>
          <w:rFonts w:ascii="Agency FB" w:cs="Arial" w:hAnsi="Agency FB"/>
          <w:b/>
          <w:sz w:val="24"/>
          <w:lang w:val="fr-FR"/>
        </w:rPr>
      </w:pPr>
      <w:r>
        <w:rPr>
          <w:rFonts w:ascii="Agency FB" w:cs="Arial" w:hAnsi="Agency FB"/>
          <w:b/>
          <w:sz w:val="24"/>
          <w:lang w:val="fr-FR"/>
        </w:rPr>
        <w:t>PLAN TYPE DU FOYER DES JEUNES</w:t>
      </w:r>
    </w:p>
    <w:p>
      <w:pPr>
        <w:pStyle w:val="style157"/>
        <w:rPr>
          <w:rFonts w:ascii="Agency FB" w:hAnsi="Agency FB"/>
          <w:sz w:val="24"/>
          <w:lang w:val="fr-FR"/>
        </w:rPr>
      </w:pPr>
    </w:p>
    <w:p>
      <w:pPr>
        <w:pStyle w:val="style157"/>
        <w:rPr>
          <w:rFonts w:ascii="Agency FB" w:cs="Arial" w:hAnsi="Agency FB"/>
          <w:sz w:val="24"/>
          <w:lang w:val="fr-FR"/>
        </w:rPr>
      </w:pPr>
    </w:p>
    <w:p>
      <w:pPr>
        <w:pStyle w:val="style157"/>
        <w:rPr>
          <w:rFonts w:ascii="Agency FB" w:cs="Arial" w:hAnsi="Agency FB"/>
          <w:b/>
          <w:sz w:val="24"/>
          <w:lang w:val="fr-FR"/>
        </w:rPr>
      </w:pPr>
    </w:p>
    <w:p>
      <w:pPr>
        <w:pStyle w:val="style157"/>
        <w:rPr>
          <w:rFonts w:ascii="Agency FB" w:cs="Arial" w:hAnsi="Agency FB"/>
          <w:b/>
          <w:bCs/>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b/>
          <w:sz w:val="24"/>
          <w:lang w:val="fr-FR"/>
        </w:rPr>
      </w:pPr>
      <w:r>
        <w:rPr>
          <w:rFonts w:ascii="Agency FB" w:cs="Tahoma" w:hAnsi="Agency FB"/>
          <w:noProof/>
          <w:sz w:val="24"/>
          <w:lang w:val="fr-FR" w:eastAsia="fr-FR"/>
        </w:rPr>
        <w:t xml:space="preserve"> </w:t>
      </w: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del w:id="84" w:author="User" w:date="2018-01-30T13:50:00Z"/>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p>
    <w:p>
      <w:pPr>
        <w:pStyle w:val="style157"/>
        <w:rPr>
          <w:rFonts w:ascii="Agency FB" w:cs="Arial" w:hAnsi="Agency FB"/>
          <w:b/>
          <w:sz w:val="24"/>
          <w:lang w:val="fr-FR"/>
        </w:rPr>
      </w:pPr>
      <w:r>
        <w:rPr>
          <w:rFonts w:ascii="Agency FB" w:cs="Arial" w:hAnsi="Agency FB"/>
          <w:b/>
          <w:sz w:val="24"/>
          <w:lang w:val="fr-FR"/>
        </w:rPr>
        <w:t>ANNEXE I</w:t>
      </w:r>
    </w:p>
    <w:p>
      <w:pPr>
        <w:pStyle w:val="style157"/>
        <w:rPr>
          <w:rFonts w:ascii="Agency FB" w:cs="Calibri" w:hAnsi="Agency FB"/>
          <w:sz w:val="24"/>
          <w:lang w:val="fr-FR"/>
        </w:rPr>
      </w:pPr>
    </w:p>
    <w:p>
      <w:pPr>
        <w:pStyle w:val="style157"/>
        <w:rPr>
          <w:rFonts w:ascii="Agency FB" w:cs="Calibri" w:hAnsi="Agency FB"/>
          <w:sz w:val="24"/>
          <w:lang w:val="fr-FR"/>
        </w:rPr>
      </w:pPr>
    </w:p>
    <w:p>
      <w:pPr>
        <w:pStyle w:val="style157"/>
        <w:rPr>
          <w:rFonts w:ascii="Agency FB" w:hAnsi="Agency FB"/>
          <w:b/>
          <w:bCs/>
          <w:sz w:val="24"/>
          <w:lang w:val="fr-FR"/>
        </w:rPr>
      </w:pPr>
      <w:r>
        <w:rPr>
          <w:rFonts w:ascii="Agency FB" w:hAnsi="Agency FB"/>
          <w:b/>
          <w:bCs/>
          <w:sz w:val="24"/>
          <w:lang w:val="fr-FR"/>
        </w:rPr>
        <w:t xml:space="preserve">CRITERES ET GRILLE D’EVALUATION DES OFFRES TECHNIQUES RELATIVES AU DOSSIER DE CONSULTATION </w:t>
      </w:r>
    </w:p>
    <w:p>
      <w:pPr>
        <w:pStyle w:val="style157"/>
        <w:rPr>
          <w:rFonts w:ascii="Agency FB" w:cs="Calibri" w:hAnsi="Agency FB"/>
          <w:b/>
          <w:sz w:val="24"/>
          <w:lang w:val="fr-FR"/>
        </w:rPr>
      </w:pPr>
    </w:p>
    <w:p>
      <w:pPr>
        <w:pStyle w:val="style157"/>
        <w:rPr>
          <w:rFonts w:ascii="Agency FB" w:cs="Calibri" w:hAnsi="Agency FB"/>
          <w:b/>
          <w:sz w:val="24"/>
          <w:lang w:val="fr-FR"/>
        </w:rPr>
      </w:pPr>
    </w:p>
    <w:p>
      <w:pPr>
        <w:pStyle w:val="style157"/>
        <w:rPr>
          <w:rFonts w:ascii="Agency FB" w:cs="Calibri" w:hAnsi="Agency FB"/>
          <w:b/>
          <w:sz w:val="24"/>
          <w:lang w:val="fr-FR"/>
        </w:rPr>
      </w:pPr>
    </w:p>
    <w:p>
      <w:pPr>
        <w:pStyle w:val="style157"/>
        <w:rPr>
          <w:rFonts w:ascii="Agency FB" w:cs="Calibri" w:hAnsi="Agency FB"/>
          <w: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r>
        <w:rPr>
          <w:rFonts w:ascii="Agency FB" w:cs="Arial" w:hAnsi="Agency FB"/>
          <w:sz w:val="24"/>
          <w:lang w:val="fr-FR"/>
        </w:rPr>
        <w:t>La Sous-commission d’Analyse évaluera les offres suivant les critères et grille</w:t>
      </w:r>
      <w:r>
        <w:rPr>
          <w:rFonts w:ascii="Agency FB" w:cs="Arial" w:hAnsi="Agency FB"/>
          <w:sz w:val="24"/>
          <w:lang w:val="fr-FR"/>
        </w:rPr>
        <w:t>s</w:t>
      </w:r>
      <w:r>
        <w:rPr>
          <w:rFonts w:ascii="Agency FB" w:cs="Arial" w:hAnsi="Agency FB"/>
          <w:sz w:val="24"/>
          <w:lang w:val="fr-FR"/>
        </w:rPr>
        <w:t xml:space="preserve"> de notation ci-après :</w:t>
      </w:r>
    </w:p>
    <w:bookmarkStart w:id="540" w:name="_Toc477236831"/>
    <w:p>
      <w:pPr>
        <w:pStyle w:val="style157"/>
        <w:rPr>
          <w:rFonts w:ascii="Agency FB" w:hAnsi="Agency FB"/>
          <w:sz w:val="24"/>
          <w:lang w:val="fr-FR"/>
        </w:rPr>
      </w:pPr>
      <w:r>
        <w:rPr>
          <w:rFonts w:ascii="Agency FB" w:hAnsi="Agency FB"/>
          <w:sz w:val="24"/>
          <w:lang w:val="fr-FR"/>
        </w:rPr>
        <w:t>Critères d’évaluation</w:t>
      </w:r>
      <w:bookmarkEnd w:id="540"/>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Vérification des documents administratifs</w:t>
      </w:r>
    </w:p>
    <w:p>
      <w:pPr>
        <w:pStyle w:val="style157"/>
        <w:rPr>
          <w:rFonts w:ascii="Agency FB" w:hAnsi="Agency FB"/>
          <w:sz w:val="24"/>
          <w:lang w:val="fr-FR"/>
        </w:rPr>
      </w:pPr>
    </w:p>
    <w:tbl>
      <w:tblPr>
        <w:tblW w:w="95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9"/>
        <w:gridCol w:w="5132"/>
        <w:gridCol w:w="1332"/>
        <w:gridCol w:w="1332"/>
        <w:gridCol w:w="1332"/>
      </w:tblGrid>
      <w:tr>
        <w:trPr>
          <w:trHeight w:val="352" w:hRule="atLeast"/>
          <w:tblHeader/>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Pièce N°</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
                <w:bCs/>
                <w:color w:val="000000"/>
                <w:sz w:val="24"/>
              </w:rPr>
            </w:pPr>
            <w:r>
              <w:rPr>
                <w:rFonts w:ascii="Agency FB" w:cs="Arial" w:hAnsi="Agency FB"/>
                <w:b/>
                <w:bCs/>
                <w:color w:val="000000"/>
                <w:sz w:val="24"/>
              </w:rPr>
              <w:t>Désignation</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
                <w:bCs/>
                <w:color w:val="000000"/>
                <w:sz w:val="24"/>
              </w:rPr>
            </w:pPr>
            <w:r>
              <w:rPr>
                <w:rFonts w:ascii="Agency FB" w:cs="Arial" w:hAnsi="Agency FB"/>
                <w:b/>
                <w:bCs/>
                <w:color w:val="000000"/>
                <w:sz w:val="24"/>
              </w:rPr>
              <w:t>OUI</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
                <w:bCs/>
                <w:color w:val="000000"/>
                <w:sz w:val="24"/>
              </w:rPr>
            </w:pPr>
            <w:r>
              <w:rPr>
                <w:rFonts w:ascii="Agency FB" w:cs="Arial" w:hAnsi="Agency FB"/>
                <w:b/>
                <w:bCs/>
                <w:color w:val="000000"/>
                <w:sz w:val="24"/>
              </w:rPr>
              <w:t>NON</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
                <w:bCs/>
                <w:color w:val="000000"/>
                <w:sz w:val="24"/>
              </w:rPr>
            </w:pPr>
            <w:r>
              <w:rPr>
                <w:rFonts w:ascii="Agency FB" w:cs="Arial" w:hAnsi="Agency FB"/>
                <w:b/>
                <w:bCs/>
                <w:color w:val="000000"/>
                <w:sz w:val="24"/>
              </w:rPr>
              <w:t>Observations</w:t>
            </w:r>
          </w:p>
        </w:tc>
      </w:tr>
      <w:tr>
        <w:tblPrEx/>
        <w:trPr>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A.1</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sz w:val="24"/>
                <w:lang w:val="fr-FR"/>
              </w:rPr>
            </w:pPr>
            <w:r>
              <w:rPr>
                <w:rFonts w:ascii="Agency FB" w:cs="Arial" w:hAnsi="Agency FB"/>
                <w:bCs/>
                <w:sz w:val="24"/>
                <w:lang w:val="fr-FR"/>
              </w:rPr>
              <w:t>La Déclaration d’intention de soumissionner (suivant modèle joint en Annexe ) signée et datée, timbréepour les soumissionnaires locaux, faisant ressortir les noms, prénoms, qualité, et nationalité de l’entrepreneur.</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378" w:hRule="atLeast"/>
          <w:jc w:val="center"/>
        </w:trPr>
        <w:tc>
          <w:tcPr>
            <w:tcW w:w="469"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rPr>
            </w:pPr>
            <w:r>
              <w:rPr>
                <w:rFonts w:ascii="Agency FB" w:cs="Arial" w:hAnsi="Agency FB"/>
                <w:bCs/>
                <w:color w:val="000000"/>
                <w:sz w:val="24"/>
              </w:rPr>
              <w:t>A.2</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highlight w:val="yellow"/>
                <w:lang w:val="fr-FR"/>
              </w:rPr>
            </w:pPr>
            <w:r>
              <w:rPr>
                <w:rFonts w:ascii="Agency FB" w:cs="Arial" w:hAnsi="Agency FB"/>
                <w:bCs/>
                <w:color w:val="000000"/>
                <w:sz w:val="24"/>
                <w:lang w:val="fr-FR"/>
              </w:rPr>
              <w:t xml:space="preserve">- L’Accord de groupement certifié par un notaire, le cas échéant </w:t>
            </w:r>
          </w:p>
          <w:p>
            <w:pPr>
              <w:pStyle w:val="style157"/>
              <w:rPr>
                <w:rFonts w:ascii="Agency FB" w:cs="Arial" w:hAnsi="Agency FB"/>
                <w:bCs/>
                <w:color w:val="000000"/>
                <w:sz w:val="24"/>
                <w:lang w:val="fr-FR"/>
              </w:rPr>
            </w:pPr>
            <w:r>
              <w:rPr>
                <w:rFonts w:ascii="Agency FB" w:cs="Arial" w:hAnsi="Agency FB"/>
                <w:bCs/>
                <w:color w:val="000000"/>
                <w:sz w:val="24"/>
                <w:lang w:val="fr-FR"/>
              </w:rPr>
              <w:t>- Le pouvoir de signature le cas échéant</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754"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A.3</w:t>
            </w:r>
          </w:p>
        </w:tc>
        <w:tc>
          <w:tcPr>
            <w:tcW w:w="51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r>
              <w:rPr>
                <w:rFonts w:ascii="Agency FB" w:cs="Arial" w:hAnsi="Agency FB"/>
                <w:bCs/>
                <w:color w:val="000000"/>
                <w:sz w:val="24"/>
                <w:lang w:val="fr-FR"/>
              </w:rPr>
              <w:t xml:space="preserve">Une caution de soumission </w:t>
            </w:r>
            <w:r>
              <w:rPr>
                <w:rFonts w:ascii="Agency FB" w:cs="Arial" w:hAnsi="Agency FB"/>
                <w:i/>
                <w:iCs/>
                <w:color w:val="ff0000"/>
                <w:position w:val="1"/>
                <w:sz w:val="24"/>
                <w:lang w:val="fr-FR"/>
              </w:rPr>
              <w:t>(</w:t>
            </w:r>
            <w:r>
              <w:rPr>
                <w:rFonts w:ascii="Agency FB" w:cs="Arial" w:hAnsi="Agency FB"/>
                <w:i/>
                <w:iCs/>
                <w:position w:val="1"/>
                <w:sz w:val="24"/>
                <w:lang w:val="fr-FR"/>
              </w:rPr>
              <w:t>suivantmodèlejoint en annexe</w:t>
            </w:r>
            <w:r>
              <w:rPr>
                <w:rFonts w:ascii="Agency FB" w:cs="Arial" w:hAnsi="Agency FB"/>
                <w:i/>
                <w:iCs/>
                <w:color w:val="ff0000"/>
                <w:position w:val="1"/>
                <w:sz w:val="24"/>
                <w:lang w:val="fr-FR"/>
              </w:rPr>
              <w:t xml:space="preserve"> )</w:t>
            </w:r>
            <w:r>
              <w:rPr>
                <w:rFonts w:ascii="Agency FB" w:cs="Arial" w:hAnsi="Agency FB"/>
                <w:color w:val="000000"/>
                <w:sz w:val="24"/>
                <w:lang w:val="fr-FR"/>
              </w:rPr>
              <w:t>demontant</w:t>
            </w:r>
            <w:r>
              <w:rPr>
                <w:rFonts w:ascii="Agency FB" w:cs="Arial" w:hAnsi="Agency FB"/>
                <w:color w:val="000000"/>
                <w:spacing w:val="4"/>
                <w:sz w:val="24"/>
                <w:lang w:val="fr-FR"/>
              </w:rPr>
              <w:t xml:space="preserve"> conforme au tableau ci-après </w:t>
            </w:r>
            <w:r>
              <w:rPr>
                <w:rFonts w:ascii="Agency FB" w:cs="Arial" w:hAnsi="Agency FB"/>
                <w:color w:val="000000"/>
                <w:sz w:val="24"/>
                <w:lang w:val="fr-FR"/>
              </w:rPr>
              <w:t>etd’unedurée devaliditéexcédant de 30 jours celle des offres;</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343"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A.4</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attestation de domiciliation bancaire datant de moins de trois (03) mois</w:t>
            </w:r>
            <w:r>
              <w:rPr>
                <w:rFonts w:ascii="Agency FB" w:cs="Arial" w:hAnsi="Agency FB"/>
                <w:color w:val="000000"/>
                <w:sz w:val="24"/>
                <w:lang w:val="fr-FR"/>
              </w:rPr>
              <w:t xml:space="preserve"> du soumissionnaire, délivrée par une banque agréée par le Ministère des Finances du Cameroun ou par une banque de premier ordre à l'étranger;</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343"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A.5</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sz w:val="24"/>
                <w:lang w:val="fr-FR"/>
              </w:rPr>
            </w:pPr>
            <w:r>
              <w:rPr>
                <w:rFonts w:ascii="Agency FB" w:cs="Arial" w:hAnsi="Agency FB"/>
                <w:bCs/>
                <w:sz w:val="24"/>
                <w:lang w:val="fr-FR"/>
              </w:rPr>
              <w:t>Une attestation de non redevance datant de moins de trois (03) mois ou Une attestation signée des services fiscaux compétents certifiant que le soumissionnaire a effectué les déclarations réglementaires en matière d'impôts pour l'exercice en cours, datant de moins de trois mois pour les soumissionnaires locaux</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sz w:val="24"/>
                <w:lang w:val="fr-FR"/>
              </w:rPr>
            </w:pPr>
          </w:p>
        </w:tc>
      </w:tr>
      <w:tr>
        <w:tblPrEx/>
        <w:trPr>
          <w:trHeight w:val="548"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A.6</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Attestation de soumission de la Caisse Nationale de Prévoyance Sociale (CNPS) datant de moins de trois (03) mois, portant l’objet de l’Appel d’Offres pour les soumissionnaires exerçant au Cameroun ou une  attestation d’un organisme de la sécurité sociale datant de moins de trois mois pour les soumissionnaires étrangers</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333"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A.7</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Copie certifiée conforme  de la carte de contribuable en cours de validité pour les soumissionnaires locaux.</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333" w:hRule="atLeast"/>
          <w:jc w:val="center"/>
        </w:trPr>
        <w:tc>
          <w:tcPr>
            <w:tcW w:w="469"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157"/>
              <w:rPr>
                <w:rFonts w:ascii="Agency FB" w:cs="Arial" w:hAnsi="Agency FB"/>
                <w:bCs/>
                <w:color w:val="000000"/>
                <w:sz w:val="24"/>
              </w:rPr>
            </w:pPr>
            <w:r>
              <w:rPr>
                <w:rFonts w:ascii="Agency FB" w:cs="Arial" w:hAnsi="Agency FB"/>
                <w:bCs/>
                <w:color w:val="000000"/>
                <w:sz w:val="24"/>
              </w:rPr>
              <w:t>A.8</w:t>
            </w:r>
          </w:p>
        </w:tc>
        <w:tc>
          <w:tcPr>
            <w:tcW w:w="5132" w:type="dxa"/>
            <w:tcBorders>
              <w:top w:val="single" w:sz="6" w:space="0" w:color="auto"/>
              <w:left w:val="single" w:sz="6" w:space="0" w:color="auto"/>
              <w:bottom w:val="single" w:sz="6" w:space="0" w:color="auto"/>
              <w:right w:val="single" w:sz="6" w:space="0" w:color="auto"/>
            </w:tcBorders>
            <w:shd w:val="clear" w:color="auto" w:fill="auto"/>
            <w:vAlign w:val="center"/>
          </w:tcPr>
          <w:p>
            <w:pPr>
              <w:pStyle w:val="style157"/>
              <w:rPr>
                <w:rFonts w:ascii="Agency FB" w:cs="Arial" w:hAnsi="Agency FB"/>
                <w:bCs/>
                <w:sz w:val="24"/>
                <w:lang w:val="fr-FR"/>
              </w:rPr>
            </w:pPr>
            <w:r>
              <w:rPr>
                <w:rFonts w:ascii="Agency FB" w:cs="Arial" w:hAnsi="Agency FB"/>
                <w:bCs/>
                <w:sz w:val="24"/>
                <w:lang w:val="fr-FR"/>
              </w:rPr>
              <w:t>Une Quittance d’achat du Dossier d’Appel d’Offres au Trésor Public (</w:t>
            </w:r>
            <w:r>
              <w:rPr>
                <w:rFonts w:ascii="Agency FB" w:cs="Arial" w:hAnsi="Agency FB"/>
                <w:b/>
                <w:bCs/>
                <w:sz w:val="24"/>
                <w:lang w:val="fr-FR"/>
              </w:rPr>
              <w:t>5</w:t>
            </w:r>
            <w:r>
              <w:rPr>
                <w:rFonts w:ascii="Agency FB" w:cs="Arial" w:hAnsi="Agency FB"/>
                <w:b/>
                <w:bCs/>
                <w:sz w:val="24"/>
                <w:lang w:val="fr-FR"/>
              </w:rPr>
              <w:t>0</w:t>
            </w:r>
            <w:r>
              <w:rPr>
                <w:rFonts w:ascii="Agency FB" w:cs="Arial" w:hAnsi="Agency FB"/>
                <w:bCs/>
                <w:sz w:val="24"/>
                <w:lang w:val="fr-FR"/>
              </w:rPr>
              <w:t> </w:t>
            </w:r>
            <w:r>
              <w:rPr>
                <w:rFonts w:ascii="Agency FB" w:cs="Arial" w:hAnsi="Agency FB"/>
                <w:b/>
                <w:bCs/>
                <w:sz w:val="24"/>
                <w:lang w:val="fr-FR"/>
              </w:rPr>
              <w:t>000</w:t>
            </w:r>
            <w:r>
              <w:rPr>
                <w:rFonts w:ascii="Agency FB" w:cs="Arial" w:hAnsi="Agency FB"/>
                <w:bCs/>
                <w:sz w:val="24"/>
                <w:lang w:val="fr-FR"/>
              </w:rPr>
              <w:t xml:space="preserve"> FCFA)</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765"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A.9</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 xml:space="preserve">Une attestation de non-faillite établie par le Tribunal de Grande Instance ou par la Chambre d'Industrie et du Commerce du lieu de résidence du soumissionnaire datant de moins de trois (3) mois précédant la date de remise des offres pour les soumissionnaires locaux. </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553"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A.10</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lang w:val="fr-FR"/>
              </w:rPr>
            </w:pPr>
            <w:r>
              <w:rPr>
                <w:rFonts w:ascii="Agency FB" w:cs="Arial" w:hAnsi="Agency FB"/>
                <w:bCs/>
                <w:color w:val="000000"/>
                <w:sz w:val="24"/>
                <w:lang w:val="fr-FR"/>
              </w:rPr>
              <w:t>Une Attestation de non exclusion des marchés publics délivrée par l’ARMP précisant les références de l’Appel d’Offres</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000000"/>
                <w:sz w:val="24"/>
                <w:lang w:val="fr-FR"/>
              </w:rPr>
            </w:pPr>
          </w:p>
        </w:tc>
      </w:tr>
      <w:tr>
        <w:tblPrEx/>
        <w:trPr>
          <w:trHeight w:val="553" w:hRule="atLeast"/>
          <w:jc w:val="center"/>
        </w:trPr>
        <w:tc>
          <w:tcPr>
            <w:tcW w:w="469"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color w:val="000000"/>
                <w:sz w:val="24"/>
              </w:rPr>
            </w:pPr>
            <w:r>
              <w:rPr>
                <w:rFonts w:ascii="Agency FB" w:cs="Arial" w:hAnsi="Agency FB"/>
                <w:bCs/>
                <w:color w:val="000000"/>
                <w:sz w:val="24"/>
              </w:rPr>
              <w:t>A.11</w:t>
            </w:r>
          </w:p>
        </w:tc>
        <w:tc>
          <w:tcPr>
            <w:tcW w:w="5132" w:type="dxa"/>
            <w:tcBorders>
              <w:top w:val="single" w:sz="6" w:space="0" w:color="auto"/>
              <w:left w:val="single" w:sz="6" w:space="0" w:color="auto"/>
              <w:bottom w:val="single" w:sz="6" w:space="0" w:color="auto"/>
              <w:right w:val="single" w:sz="6" w:space="0" w:color="auto"/>
            </w:tcBorders>
            <w:vAlign w:val="center"/>
          </w:tcPr>
          <w:p>
            <w:pPr>
              <w:pStyle w:val="style157"/>
              <w:rPr>
                <w:rFonts w:ascii="Agency FB" w:cs="Arial" w:hAnsi="Agency FB"/>
                <w:bCs/>
                <w:sz w:val="24"/>
                <w:lang w:val="fr-FR"/>
              </w:rPr>
            </w:pPr>
            <w:r>
              <w:rPr>
                <w:rFonts w:ascii="Agency FB" w:cs="Arial" w:hAnsi="Agency FB"/>
                <w:bCs/>
                <w:sz w:val="24"/>
                <w:lang w:val="fr-FR"/>
              </w:rPr>
              <w:t xml:space="preserve">L’attestation de surface financière justifiant  que le soumissionnaire dispose de liquidités ou a accès aux facilités de crédits d’un montant égal à au moins 50% du budget indicatif prévisionnel </w:t>
            </w: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ff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ff0000"/>
                <w:sz w:val="24"/>
                <w:lang w:val="fr-FR"/>
              </w:rPr>
            </w:pPr>
          </w:p>
        </w:tc>
        <w:tc>
          <w:tcPr>
            <w:tcW w:w="133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bCs/>
                <w:color w:val="ff0000"/>
                <w:sz w:val="24"/>
                <w:lang w:val="fr-FR"/>
              </w:rPr>
            </w:pPr>
          </w:p>
        </w:tc>
      </w:tr>
    </w:tbl>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Critères d’évaluation</w:t>
      </w:r>
    </w:p>
    <w:p>
      <w:pPr>
        <w:pStyle w:val="style157"/>
        <w:rPr>
          <w:rFonts w:ascii="Agency FB" w:hAnsi="Agency FB"/>
          <w:sz w:val="24"/>
          <w:lang w:val="fr-FR"/>
        </w:rPr>
      </w:pPr>
    </w:p>
    <w:p>
      <w:pPr>
        <w:pStyle w:val="style157"/>
        <w:rPr>
          <w:rFonts w:ascii="Agency FB" w:hAnsi="Agency FB"/>
          <w:sz w:val="24"/>
          <w:lang w:val="fr-FR"/>
        </w:rPr>
      </w:pPr>
      <w:r>
        <w:rPr>
          <w:rFonts w:ascii="Agency FB" w:hAnsi="Agency FB"/>
          <w:sz w:val="24"/>
          <w:lang w:val="fr-FR"/>
        </w:rPr>
        <w:t>Evaluation des critères éliminatoires</w:t>
      </w:r>
    </w:p>
    <w:p>
      <w:pPr>
        <w:pStyle w:val="style157"/>
        <w:rPr>
          <w:rFonts w:ascii="Agency FB" w:hAnsi="Agency FB"/>
          <w:sz w:val="24"/>
          <w:lang w:val="fr-FR"/>
        </w:rPr>
      </w:pPr>
    </w:p>
    <w:tbl>
      <w:tblPr>
        <w:tblW w:w="99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0"/>
        <w:gridCol w:w="5924"/>
        <w:gridCol w:w="943"/>
        <w:gridCol w:w="959"/>
        <w:gridCol w:w="1654"/>
      </w:tblGrid>
      <w:tr>
        <w:trPr>
          <w:trHeight w:val="387" w:hRule="atLeast"/>
          <w:tblHeader/>
          <w:jc w:val="center"/>
        </w:trPr>
        <w:tc>
          <w:tcPr>
            <w:tcW w:w="463" w:type="dxa"/>
            <w:tcBorders>
              <w:top w:val="single" w:sz="18" w:space="0" w:color="auto"/>
              <w:left w:val="single" w:sz="18" w:space="0" w:color="auto"/>
              <w:bottom w:val="single" w:sz="6" w:space="0" w:color="auto"/>
              <w:right w:val="single" w:sz="6"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N°</w:t>
            </w:r>
          </w:p>
        </w:tc>
        <w:tc>
          <w:tcPr>
            <w:tcW w:w="6517" w:type="dxa"/>
            <w:tcBorders>
              <w:top w:val="single" w:sz="18" w:space="0" w:color="auto"/>
              <w:left w:val="single" w:sz="6" w:space="0" w:color="auto"/>
              <w:bottom w:val="single" w:sz="6" w:space="0" w:color="auto"/>
              <w:right w:val="single" w:sz="6"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CRITERES ELIMINATOIRES</w:t>
            </w:r>
          </w:p>
        </w:tc>
        <w:tc>
          <w:tcPr>
            <w:tcW w:w="992" w:type="dxa"/>
            <w:tcBorders>
              <w:top w:val="single" w:sz="18" w:space="0" w:color="auto"/>
              <w:left w:val="single" w:sz="6" w:space="0" w:color="auto"/>
              <w:bottom w:val="single" w:sz="6" w:space="0" w:color="auto"/>
              <w:right w:val="single" w:sz="6"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OUI</w:t>
            </w:r>
          </w:p>
        </w:tc>
        <w:tc>
          <w:tcPr>
            <w:tcW w:w="993" w:type="dxa"/>
            <w:tcBorders>
              <w:top w:val="single" w:sz="18" w:space="0" w:color="auto"/>
              <w:left w:val="single" w:sz="6" w:space="0" w:color="auto"/>
              <w:bottom w:val="single" w:sz="6" w:space="0" w:color="auto"/>
              <w:right w:val="single" w:sz="18" w:space="0" w:color="auto"/>
            </w:tcBorders>
            <w:shd w:val="clear" w:color="auto" w:fill="999999"/>
            <w:vAlign w:val="center"/>
            <w:hideMark/>
          </w:tcPr>
          <w:p>
            <w:pPr>
              <w:pStyle w:val="style157"/>
              <w:rPr>
                <w:rFonts w:ascii="Agency FB" w:cs="Arial" w:hAnsi="Agency FB"/>
                <w:b/>
                <w:color w:val="000000"/>
                <w:sz w:val="24"/>
              </w:rPr>
            </w:pPr>
            <w:r>
              <w:rPr>
                <w:rFonts w:ascii="Agency FB" w:cs="Arial" w:hAnsi="Agency FB"/>
                <w:b/>
                <w:color w:val="000000"/>
                <w:sz w:val="24"/>
              </w:rPr>
              <w:t>NON</w:t>
            </w:r>
          </w:p>
        </w:tc>
        <w:tc>
          <w:tcPr>
            <w:tcW w:w="993" w:type="dxa"/>
            <w:tcBorders>
              <w:top w:val="single" w:sz="18" w:space="0" w:color="auto"/>
              <w:left w:val="single" w:sz="6" w:space="0" w:color="auto"/>
              <w:bottom w:val="single" w:sz="6" w:space="0" w:color="auto"/>
              <w:right w:val="single" w:sz="18" w:space="0" w:color="auto"/>
            </w:tcBorders>
            <w:shd w:val="clear" w:color="auto" w:fill="999999"/>
          </w:tcPr>
          <w:p>
            <w:pPr>
              <w:pStyle w:val="style157"/>
              <w:rPr>
                <w:rFonts w:ascii="Agency FB" w:cs="Arial" w:hAnsi="Agency FB"/>
                <w:b/>
                <w:color w:val="000000"/>
                <w:sz w:val="24"/>
              </w:rPr>
            </w:pPr>
            <w:r>
              <w:rPr>
                <w:rFonts w:ascii="Agency FB" w:cs="Arial" w:hAnsi="Agency FB"/>
                <w:b/>
                <w:color w:val="000000"/>
                <w:sz w:val="24"/>
              </w:rPr>
              <w:t>Observations</w:t>
            </w:r>
          </w:p>
        </w:tc>
      </w:tr>
      <w:tr>
        <w:tblPrEx/>
        <w:trPr>
          <w:trHeight w:val="591"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1</w:t>
            </w:r>
          </w:p>
        </w:tc>
        <w:tc>
          <w:tcPr>
            <w:tcW w:w="6517"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Absence de la caution de soumission,</w:t>
            </w:r>
          </w:p>
        </w:tc>
        <w:tc>
          <w:tcPr>
            <w:tcW w:w="99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544"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2</w:t>
            </w:r>
          </w:p>
        </w:tc>
        <w:tc>
          <w:tcPr>
            <w:tcW w:w="6517"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Fausse déclaration ou pièce falsifiée,</w:t>
            </w:r>
          </w:p>
          <w:p>
            <w:pPr>
              <w:pStyle w:val="style157"/>
              <w:rPr>
                <w:rFonts w:ascii="Agency FB" w:cs="Arial" w:hAnsi="Agency FB"/>
                <w:color w:val="000000"/>
                <w:sz w:val="24"/>
                <w:lang w:val="fr-FR"/>
              </w:rPr>
            </w:pPr>
          </w:p>
        </w:tc>
        <w:tc>
          <w:tcPr>
            <w:tcW w:w="99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1273"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3</w:t>
            </w:r>
          </w:p>
        </w:tc>
        <w:tc>
          <w:tcPr>
            <w:tcW w:w="6517" w:type="dxa"/>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Non-conformité de la déclaration sur l’honneur d’avoir visité le site et d’avoir une parfaite connaissance de la nature des travaux, accompagnée d’un rapport illustré et commenté de la visite des lieux ;</w:t>
            </w:r>
          </w:p>
        </w:tc>
        <w:tc>
          <w:tcPr>
            <w:tcW w:w="99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545"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4</w:t>
            </w:r>
          </w:p>
        </w:tc>
        <w:tc>
          <w:tcPr>
            <w:tcW w:w="6517"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Le non-respect de 3 critères essentiels,</w:t>
            </w:r>
          </w:p>
        </w:tc>
        <w:tc>
          <w:tcPr>
            <w:tcW w:w="99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261"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5</w:t>
            </w:r>
          </w:p>
        </w:tc>
        <w:tc>
          <w:tcPr>
            <w:tcW w:w="6517"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Absence d’un prix unitaire quantifié,</w:t>
            </w:r>
          </w:p>
        </w:tc>
        <w:tc>
          <w:tcPr>
            <w:tcW w:w="99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r>
        <w:tblPrEx/>
        <w:trPr>
          <w:trHeight w:val="261" w:hRule="atLeast"/>
          <w:jc w:val="center"/>
        </w:trPr>
        <w:tc>
          <w:tcPr>
            <w:tcW w:w="463" w:type="dxa"/>
            <w:tcBorders>
              <w:top w:val="single" w:sz="6" w:space="0" w:color="auto"/>
              <w:left w:val="single" w:sz="18" w:space="0" w:color="auto"/>
              <w:bottom w:val="single" w:sz="6" w:space="0" w:color="auto"/>
              <w:right w:val="single" w:sz="6" w:space="0" w:color="auto"/>
            </w:tcBorders>
            <w:vAlign w:val="center"/>
            <w:hideMark/>
          </w:tcPr>
          <w:p>
            <w:pPr>
              <w:pStyle w:val="style157"/>
              <w:rPr>
                <w:rFonts w:ascii="Agency FB" w:cs="Arial" w:hAnsi="Agency FB"/>
                <w:color w:val="000000"/>
                <w:sz w:val="24"/>
              </w:rPr>
            </w:pPr>
            <w:r>
              <w:rPr>
                <w:rFonts w:ascii="Agency FB" w:cs="Arial" w:hAnsi="Agency FB"/>
                <w:color w:val="000000"/>
                <w:sz w:val="24"/>
              </w:rPr>
              <w:t>6</w:t>
            </w:r>
          </w:p>
        </w:tc>
        <w:tc>
          <w:tcPr>
            <w:tcW w:w="6517" w:type="dxa"/>
            <w:tcBorders>
              <w:top w:val="single" w:sz="6" w:space="0" w:color="auto"/>
              <w:left w:val="single" w:sz="6" w:space="0" w:color="auto"/>
              <w:bottom w:val="single" w:sz="6" w:space="0" w:color="auto"/>
              <w:right w:val="single" w:sz="6" w:space="0" w:color="auto"/>
            </w:tcBorders>
            <w:vAlign w:val="center"/>
            <w:hideMark/>
          </w:tcPr>
          <w:p>
            <w:pPr>
              <w:pStyle w:val="style157"/>
              <w:rPr>
                <w:rFonts w:ascii="Agency FB" w:cs="Arial" w:hAnsi="Agency FB"/>
                <w:color w:val="000000"/>
                <w:sz w:val="24"/>
                <w:lang w:val="fr-FR"/>
              </w:rPr>
            </w:pPr>
            <w:r>
              <w:rPr>
                <w:rFonts w:ascii="Agency FB" w:cs="Arial" w:hAnsi="Agency FB"/>
                <w:color w:val="000000"/>
                <w:sz w:val="24"/>
                <w:lang w:val="fr-FR"/>
              </w:rPr>
              <w:t>Non-conformité du modèle de soumission</w:t>
            </w:r>
          </w:p>
        </w:tc>
        <w:tc>
          <w:tcPr>
            <w:tcW w:w="992" w:type="dxa"/>
            <w:tcBorders>
              <w:top w:val="single" w:sz="6" w:space="0" w:color="auto"/>
              <w:left w:val="single" w:sz="6" w:space="0" w:color="auto"/>
              <w:bottom w:val="single" w:sz="6" w:space="0" w:color="auto"/>
              <w:right w:val="single" w:sz="6"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c>
          <w:tcPr>
            <w:tcW w:w="993" w:type="dxa"/>
            <w:tcBorders>
              <w:top w:val="single" w:sz="6" w:space="0" w:color="auto"/>
              <w:left w:val="single" w:sz="6" w:space="0" w:color="auto"/>
              <w:bottom w:val="single" w:sz="6" w:space="0" w:color="auto"/>
              <w:right w:val="single" w:sz="18" w:space="0" w:color="auto"/>
            </w:tcBorders>
          </w:tcPr>
          <w:p>
            <w:pPr>
              <w:pStyle w:val="style157"/>
              <w:rPr>
                <w:rFonts w:ascii="Agency FB" w:cs="Arial" w:hAnsi="Agency FB"/>
                <w:color w:val="000000"/>
                <w:sz w:val="24"/>
                <w:lang w:val="fr-FR"/>
              </w:rPr>
            </w:pPr>
          </w:p>
        </w:tc>
      </w:tr>
    </w:tbl>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58"/>
        <w:gridCol w:w="5868"/>
        <w:gridCol w:w="152"/>
        <w:gridCol w:w="457"/>
        <w:gridCol w:w="112"/>
        <w:gridCol w:w="617"/>
        <w:gridCol w:w="1654"/>
      </w:tblGrid>
      <w:tr>
        <w:trPr>
          <w:trHeight w:val="276" w:hRule="atLeast"/>
          <w:tblHeader/>
          <w:jc w:val="center"/>
        </w:trPr>
        <w:tc>
          <w:tcPr>
            <w:tcW w:w="1434" w:type="dxa"/>
            <w:gridSpan w:val="2"/>
            <w:tcBorders>
              <w:left w:val="single" w:sz="18" w:space="0" w:color="auto"/>
            </w:tcBorders>
            <w:vAlign w:val="center"/>
          </w:tcPr>
          <w:p>
            <w:pPr>
              <w:pStyle w:val="style157"/>
              <w:rPr>
                <w:rFonts w:ascii="Agency FB" w:cs="Arial" w:hAnsi="Agency FB"/>
                <w:b/>
                <w:sz w:val="24"/>
              </w:rPr>
            </w:pPr>
            <w:r>
              <w:rPr>
                <w:rFonts w:ascii="Agency FB" w:cs="Arial" w:hAnsi="Agency FB"/>
                <w:b/>
                <w:sz w:val="24"/>
              </w:rPr>
              <w:t>N°CRITERE</w:t>
            </w:r>
          </w:p>
        </w:tc>
        <w:tc>
          <w:tcPr>
            <w:tcW w:w="6857" w:type="dxa"/>
            <w:tcBorders>
              <w:left w:val="single" w:sz="18" w:space="0" w:color="auto"/>
            </w:tcBorders>
            <w:vAlign w:val="center"/>
          </w:tcPr>
          <w:p>
            <w:pPr>
              <w:pStyle w:val="style157"/>
              <w:rPr>
                <w:rFonts w:ascii="Agency FB" w:cs="Arial" w:hAnsi="Agency FB"/>
                <w:sz w:val="24"/>
              </w:rPr>
            </w:pPr>
            <w:r>
              <w:rPr>
                <w:rFonts w:ascii="Agency FB" w:cs="Arial" w:hAnsi="Agency FB"/>
                <w:b/>
                <w:sz w:val="24"/>
              </w:rPr>
              <w:t>CRITERES D’EVALUATION</w:t>
            </w:r>
          </w:p>
        </w:tc>
        <w:tc>
          <w:tcPr>
            <w:tcW w:w="608" w:type="dxa"/>
            <w:gridSpan w:val="2"/>
            <w:tcBorders/>
            <w:vAlign w:val="center"/>
          </w:tcPr>
          <w:p>
            <w:pPr>
              <w:pStyle w:val="style157"/>
              <w:rPr>
                <w:rFonts w:ascii="Agency FB" w:cs="Arial" w:hAnsi="Agency FB"/>
                <w:sz w:val="24"/>
              </w:rPr>
            </w:pPr>
            <w:r>
              <w:rPr>
                <w:rFonts w:ascii="Agency FB" w:cs="Arial" w:hAnsi="Agency FB"/>
                <w:b/>
                <w:sz w:val="24"/>
              </w:rPr>
              <w:t>OUI</w:t>
            </w:r>
          </w:p>
        </w:tc>
        <w:tc>
          <w:tcPr>
            <w:tcW w:w="716" w:type="dxa"/>
            <w:gridSpan w:val="2"/>
            <w:tcBorders>
              <w:right w:val="single" w:sz="18" w:space="0" w:color="auto"/>
            </w:tcBorders>
            <w:vAlign w:val="center"/>
          </w:tcPr>
          <w:p>
            <w:pPr>
              <w:pStyle w:val="style157"/>
              <w:rPr>
                <w:rFonts w:ascii="Agency FB" w:cs="Arial" w:hAnsi="Agency FB"/>
                <w:sz w:val="24"/>
              </w:rPr>
            </w:pPr>
            <w:r>
              <w:rPr>
                <w:rFonts w:ascii="Agency FB" w:cs="Arial" w:hAnsi="Agency FB"/>
                <w:b/>
                <w:sz w:val="24"/>
              </w:rPr>
              <w:t>NON</w:t>
            </w:r>
          </w:p>
        </w:tc>
        <w:tc>
          <w:tcPr>
            <w:tcW w:w="678" w:type="dxa"/>
            <w:tcBorders>
              <w:right w:val="single" w:sz="18" w:space="0" w:color="auto"/>
            </w:tcBorders>
          </w:tcPr>
          <w:p>
            <w:pPr>
              <w:pStyle w:val="style157"/>
              <w:rPr>
                <w:rFonts w:ascii="Agency FB" w:cs="Arial" w:hAnsi="Agency FB"/>
                <w:b/>
                <w:sz w:val="24"/>
              </w:rPr>
            </w:pPr>
            <w:r>
              <w:rPr>
                <w:rFonts w:ascii="Agency FB" w:cs="Arial" w:hAnsi="Agency FB"/>
                <w:b/>
                <w:sz w:val="24"/>
              </w:rPr>
              <w:t>Observations</w:t>
            </w:r>
          </w:p>
        </w:tc>
      </w:tr>
      <w:tr>
        <w:tblPrEx/>
        <w:trPr>
          <w:trHeight w:val="418" w:hRule="atLeast"/>
          <w:jc w:val="center"/>
        </w:trPr>
        <w:tc>
          <w:tcPr>
            <w:tcW w:w="9615" w:type="dxa"/>
            <w:gridSpan w:val="7"/>
            <w:tcBorders>
              <w:left w:val="single" w:sz="18" w:space="0" w:color="auto"/>
              <w:right w:val="single" w:sz="18" w:space="0" w:color="auto"/>
            </w:tcBorders>
            <w:vAlign w:val="center"/>
          </w:tcPr>
          <w:p>
            <w:pPr>
              <w:pStyle w:val="style157"/>
              <w:rPr>
                <w:rFonts w:ascii="Agency FB" w:cs="Arial" w:hAnsi="Agency FB"/>
                <w:b/>
                <w:sz w:val="24"/>
              </w:rPr>
            </w:pPr>
            <w:r>
              <w:rPr>
                <w:rFonts w:ascii="Agency FB" w:cs="Arial" w:hAnsi="Agency FB"/>
                <w:b/>
                <w:sz w:val="24"/>
              </w:rPr>
              <w:t>Références de l’Entreprise</w:t>
            </w:r>
          </w:p>
        </w:tc>
        <w:tc>
          <w:tcPr>
            <w:tcW w:w="678" w:type="dxa"/>
            <w:tcBorders>
              <w:left w:val="single" w:sz="18" w:space="0" w:color="auto"/>
              <w:right w:val="single" w:sz="18" w:space="0" w:color="auto"/>
            </w:tcBorders>
          </w:tcPr>
          <w:p>
            <w:pPr>
              <w:pStyle w:val="style157"/>
              <w:rPr>
                <w:rFonts w:ascii="Agency FB" w:cs="Arial" w:hAnsi="Agency FB"/>
                <w:b/>
                <w:sz w:val="24"/>
              </w:rPr>
            </w:pPr>
          </w:p>
        </w:tc>
      </w:tr>
      <w:tr>
        <w:tblPrEx/>
        <w:trPr>
          <w:trHeight w:val="274" w:hRule="atLeast"/>
          <w:jc w:val="center"/>
        </w:trPr>
        <w:tc>
          <w:tcPr>
            <w:tcW w:w="1434" w:type="dxa"/>
            <w:gridSpan w:val="2"/>
            <w:tcBorders>
              <w:left w:val="single" w:sz="18" w:space="0" w:color="auto"/>
            </w:tcBorders>
            <w:vAlign w:val="center"/>
          </w:tcPr>
          <w:p>
            <w:pPr>
              <w:pStyle w:val="style157"/>
              <w:rPr>
                <w:rFonts w:ascii="Agency FB" w:cs="Arial" w:hAnsi="Agency FB"/>
                <w:b/>
                <w:sz w:val="24"/>
              </w:rPr>
            </w:pPr>
            <w:r>
              <w:rPr>
                <w:rFonts w:ascii="Agency FB" w:cs="Arial" w:hAnsi="Agency FB"/>
                <w:b/>
                <w:sz w:val="24"/>
              </w:rPr>
              <w:t>1</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Avoir réaliser au cours des cinq (05) dernières années, au moins deux marchés  de construction ou de réhabilitation de bâtiment d’un mont</w:t>
            </w:r>
            <w:r>
              <w:rPr>
                <w:rFonts w:ascii="Agency FB" w:cs="Arial" w:hAnsi="Agency FB"/>
                <w:sz w:val="24"/>
                <w:lang w:val="fr-FR"/>
              </w:rPr>
              <w:t>ant supérieur à Tre</w:t>
            </w:r>
            <w:r>
              <w:rPr>
                <w:rFonts w:ascii="Agency FB" w:cs="Arial" w:hAnsi="Agency FB"/>
                <w:sz w:val="24"/>
                <w:lang w:val="fr-FR"/>
              </w:rPr>
              <w:t>nte millions (</w:t>
            </w:r>
            <w:r>
              <w:rPr>
                <w:rFonts w:ascii="Agency FB" w:cs="Arial" w:hAnsi="Agency FB"/>
                <w:sz w:val="24"/>
                <w:lang w:val="fr-FR"/>
              </w:rPr>
              <w:t>3</w:t>
            </w:r>
            <w:r>
              <w:rPr>
                <w:rFonts w:ascii="Agency FB" w:cs="Arial" w:hAnsi="Agency FB"/>
                <w:b/>
                <w:sz w:val="24"/>
                <w:lang w:val="fr-FR"/>
              </w:rPr>
              <w:t>0 000 0000) de</w:t>
            </w:r>
            <w:r>
              <w:rPr>
                <w:rFonts w:ascii="Agency FB" w:cs="Arial" w:hAnsi="Agency FB"/>
                <w:sz w:val="24"/>
                <w:lang w:val="fr-FR"/>
              </w:rPr>
              <w:t xml:space="preserve"> FCFA ; joindre copie première page, page de signature et procès-verbaux de réceptions ou attestations de bonne fin.</w:t>
            </w:r>
          </w:p>
        </w:tc>
        <w:tc>
          <w:tcPr>
            <w:tcW w:w="608" w:type="dxa"/>
            <w:gridSpan w:val="2"/>
            <w:tcBorders/>
          </w:tcPr>
          <w:p>
            <w:pPr>
              <w:pStyle w:val="style157"/>
              <w:rPr>
                <w:rFonts w:ascii="Agency FB" w:cs="Arial" w:hAnsi="Agency FB"/>
                <w:sz w:val="24"/>
                <w:lang w:val="fr-FR"/>
              </w:rPr>
            </w:pPr>
          </w:p>
        </w:tc>
        <w:tc>
          <w:tcPr>
            <w:tcW w:w="716"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274" w:hRule="atLeast"/>
          <w:jc w:val="center"/>
        </w:trPr>
        <w:tc>
          <w:tcPr>
            <w:tcW w:w="1434" w:type="dxa"/>
            <w:gridSpan w:val="2"/>
            <w:tcBorders>
              <w:left w:val="single" w:sz="18" w:space="0" w:color="auto"/>
            </w:tcBorders>
            <w:vAlign w:val="center"/>
          </w:tcPr>
          <w:p>
            <w:pPr>
              <w:pStyle w:val="style157"/>
              <w:rPr>
                <w:rFonts w:ascii="Agency FB" w:cs="Arial" w:hAnsi="Agency FB"/>
                <w:b/>
                <w:sz w:val="24"/>
              </w:rPr>
            </w:pPr>
            <w:r>
              <w:rPr>
                <w:rFonts w:ascii="Agency FB" w:cs="Arial" w:hAnsi="Agency FB"/>
                <w:b/>
                <w:sz w:val="24"/>
              </w:rPr>
              <w:t>2</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Montant cumulé de l’ensemble des contrats de réhabilitation ou de construction d</w:t>
            </w:r>
            <w:r>
              <w:rPr>
                <w:rFonts w:ascii="Agency FB" w:cs="Arial" w:hAnsi="Agency FB"/>
                <w:sz w:val="24"/>
                <w:lang w:val="fr-FR"/>
              </w:rPr>
              <w:t>e bâtiment au cours des cinq (03</w:t>
            </w:r>
            <w:r>
              <w:rPr>
                <w:rFonts w:ascii="Agency FB" w:cs="Arial" w:hAnsi="Agency FB"/>
                <w:sz w:val="24"/>
                <w:lang w:val="fr-FR"/>
              </w:rPr>
              <w:t xml:space="preserve">) dernières années, supérieur à </w:t>
            </w:r>
            <w:r>
              <w:rPr>
                <w:rFonts w:ascii="Agency FB" w:cs="Arial" w:hAnsi="Agency FB"/>
                <w:b/>
                <w:sz w:val="24"/>
                <w:lang w:val="fr-FR"/>
              </w:rPr>
              <w:t>1</w:t>
            </w:r>
            <w:r>
              <w:rPr>
                <w:rFonts w:ascii="Agency FB" w:cs="Arial" w:hAnsi="Agency FB"/>
                <w:b/>
                <w:sz w:val="24"/>
                <w:lang w:val="fr-FR"/>
              </w:rPr>
              <w:t>00 000 000</w:t>
            </w:r>
            <w:r>
              <w:rPr>
                <w:rFonts w:ascii="Agency FB" w:cs="Arial" w:hAnsi="Agency FB"/>
                <w:sz w:val="24"/>
                <w:lang w:val="fr-FR"/>
              </w:rPr>
              <w:t xml:space="preserve"> FCFA ; joindre copie première page, page de signature et procès-verbaux de réceptions ou attestations de bonne fin (seuls seront pris en compte les marchés de valeur </w:t>
            </w:r>
            <w:r>
              <w:rPr>
                <w:rFonts w:ascii="Agency FB" w:cs="Arial" w:hAnsi="Agency FB"/>
                <w:b/>
                <w:sz w:val="24"/>
                <w:lang w:val="fr-FR"/>
              </w:rPr>
              <w:t>au moins égale à 3</w:t>
            </w:r>
            <w:r>
              <w:rPr>
                <w:rFonts w:ascii="Agency FB" w:cs="Arial" w:hAnsi="Agency FB"/>
                <w:b/>
                <w:sz w:val="24"/>
                <w:lang w:val="fr-FR"/>
              </w:rPr>
              <w:t>0 millions)</w:t>
            </w:r>
          </w:p>
        </w:tc>
        <w:tc>
          <w:tcPr>
            <w:tcW w:w="608" w:type="dxa"/>
            <w:gridSpan w:val="2"/>
            <w:tcBorders/>
          </w:tcPr>
          <w:p>
            <w:pPr>
              <w:pStyle w:val="style157"/>
              <w:rPr>
                <w:rFonts w:ascii="Agency FB" w:cs="Arial" w:hAnsi="Agency FB"/>
                <w:sz w:val="24"/>
                <w:lang w:val="fr-FR"/>
              </w:rPr>
            </w:pPr>
          </w:p>
        </w:tc>
        <w:tc>
          <w:tcPr>
            <w:tcW w:w="716"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276" w:hRule="atLeast"/>
          <w:jc w:val="center"/>
        </w:trPr>
        <w:tc>
          <w:tcPr>
            <w:tcW w:w="9615" w:type="dxa"/>
            <w:gridSpan w:val="7"/>
            <w:tcBorders>
              <w:left w:val="single" w:sz="18" w:space="0" w:color="auto"/>
              <w:bottom w:val="single" w:sz="4" w:space="0" w:color="auto"/>
              <w:right w:val="single" w:sz="18" w:space="0" w:color="auto"/>
            </w:tcBorders>
            <w:vAlign w:val="center"/>
          </w:tcPr>
          <w:p>
            <w:pPr>
              <w:pStyle w:val="style157"/>
              <w:rPr>
                <w:rFonts w:ascii="Agency FB" w:cs="Arial" w:hAnsi="Agency FB"/>
                <w:b/>
                <w:sz w:val="24"/>
                <w:lang w:val="fr-FR"/>
              </w:rPr>
            </w:pPr>
            <w:r>
              <w:rPr>
                <w:rFonts w:ascii="Agency FB" w:cs="Arial" w:hAnsi="Agency FB"/>
                <w:sz w:val="24"/>
                <w:lang w:val="fr-FR"/>
              </w:rPr>
              <w:br w:type="page"/>
            </w:r>
            <w:r>
              <w:rPr>
                <w:rFonts w:ascii="Agency FB" w:cs="Arial" w:hAnsi="Agency FB"/>
                <w:b/>
                <w:sz w:val="24"/>
                <w:lang w:val="fr-FR"/>
              </w:rPr>
              <w:t>Personnel</w:t>
            </w:r>
          </w:p>
          <w:p>
            <w:pPr>
              <w:pStyle w:val="style157"/>
              <w:rPr>
                <w:rFonts w:ascii="Agency FB" w:cs="Arial" w:hAnsi="Agency FB"/>
                <w:b/>
                <w:sz w:val="24"/>
                <w:lang w:val="fr-FR"/>
              </w:rPr>
            </w:pPr>
            <w:r>
              <w:rPr>
                <w:rFonts w:ascii="Agency FB" w:cs="Arial" w:hAnsi="Agency FB"/>
                <w:b/>
                <w:sz w:val="24"/>
                <w:u w:val="single"/>
                <w:lang w:val="fr-FR"/>
              </w:rPr>
              <w:t>NB</w:t>
            </w:r>
            <w:r>
              <w:rPr>
                <w:rFonts w:ascii="Agency FB" w:cs="Arial" w:hAnsi="Agency FB"/>
                <w:b/>
                <w:sz w:val="24"/>
                <w:lang w:val="fr-FR"/>
              </w:rPr>
              <w:t xml:space="preserve"> : Au cas où un même personnel se trouve dans plusieurs offres, il lui sera attribué la valeur « NON » correspondant à la note zéro si toutes les offres présentent la même signature du personnel. Dans le cas contraire, la vraie signature est authentifiée et les autres offres tombent sous le coup de la falsification.</w:t>
            </w:r>
          </w:p>
        </w:tc>
        <w:tc>
          <w:tcPr>
            <w:tcW w:w="678" w:type="dxa"/>
            <w:tcBorders>
              <w:left w:val="single" w:sz="18"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1958" w:hRule="atLeast"/>
          <w:jc w:val="center"/>
        </w:trPr>
        <w:tc>
          <w:tcPr>
            <w:tcW w:w="1434" w:type="dxa"/>
            <w:gridSpan w:val="2"/>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3</w:t>
            </w:r>
          </w:p>
        </w:tc>
        <w:tc>
          <w:tcPr>
            <w:tcW w:w="6857" w:type="dxa"/>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sz w:val="24"/>
                <w:lang w:val="fr-FR"/>
              </w:rPr>
            </w:pPr>
            <w:r>
              <w:rPr>
                <w:rFonts w:ascii="Agency FB" w:cs="Arial" w:hAnsi="Agency FB"/>
                <w:b/>
                <w:bCs/>
                <w:i/>
                <w:sz w:val="24"/>
                <w:lang w:val="fr-FR"/>
              </w:rPr>
              <w:t>Directeur de projet</w:t>
            </w:r>
          </w:p>
          <w:p>
            <w:pPr>
              <w:pStyle w:val="style157"/>
              <w:rPr>
                <w:rFonts w:ascii="Agency FB" w:cs="Arial" w:hAnsi="Agency FB"/>
                <w:sz w:val="24"/>
                <w:lang w:val="fr-FR"/>
              </w:rPr>
            </w:pPr>
            <w:r>
              <w:rPr>
                <w:rFonts w:ascii="Agency FB" w:cs="Arial" w:hAnsi="Agency FB"/>
                <w:sz w:val="24"/>
                <w:lang w:val="fr-FR"/>
              </w:rPr>
              <w:t>Désignation par le soumissionnaire, d’un Directeur de projet</w:t>
            </w:r>
            <w:r>
              <w:rPr>
                <w:rFonts w:ascii="Agency FB" w:cs="Arial" w:hAnsi="Agency FB"/>
                <w:bCs/>
                <w:sz w:val="24"/>
                <w:lang w:val="fr-FR"/>
              </w:rPr>
              <w:t xml:space="preserve">, </w:t>
            </w:r>
            <w:r>
              <w:rPr>
                <w:rFonts w:ascii="Agency FB" w:cs="Arial" w:hAnsi="Agency FB"/>
                <w:bCs/>
                <w:sz w:val="24"/>
                <w:lang w:val="fr-FR"/>
              </w:rPr>
              <w:t>Ingénieur de Génie Civ</w:t>
            </w:r>
            <w:r>
              <w:rPr>
                <w:rFonts w:ascii="Agency FB" w:cs="Arial" w:hAnsi="Agency FB"/>
                <w:bCs/>
                <w:sz w:val="24"/>
                <w:lang w:val="fr-FR"/>
              </w:rPr>
              <w:t>il  (BAC+3) , ayant au moins cinq (05</w:t>
            </w:r>
            <w:r>
              <w:rPr>
                <w:rFonts w:ascii="Agency FB" w:cs="Arial" w:hAnsi="Agency FB"/>
                <w:bCs/>
                <w:sz w:val="24"/>
                <w:lang w:val="fr-FR"/>
              </w:rPr>
              <w:t>) années d'expérience dans les travau</w:t>
            </w:r>
            <w:r>
              <w:rPr>
                <w:rFonts w:ascii="Agency FB" w:cs="Arial" w:hAnsi="Agency FB"/>
                <w:bCs/>
                <w:sz w:val="24"/>
                <w:lang w:val="fr-FR"/>
              </w:rPr>
              <w:t>x de bâtiment dont au moins trois (03</w:t>
            </w:r>
            <w:r>
              <w:rPr>
                <w:rFonts w:ascii="Agency FB" w:cs="Arial" w:hAnsi="Agency FB"/>
                <w:bCs/>
                <w:sz w:val="24"/>
                <w:lang w:val="fr-FR"/>
              </w:rPr>
              <w:t>) ans en qualité de Conducteur des Travaux de Génie Civil et ayant conduit au moins deux (02) projets d’envergure similaire;</w:t>
            </w:r>
            <w:r>
              <w:rPr>
                <w:rFonts w:ascii="Agency FB" w:cs="Arial" w:hAnsi="Agency FB"/>
                <w:bCs/>
                <w:sz w:val="24"/>
                <w:lang w:val="fr-FR"/>
              </w:rPr>
              <w:t xml:space="preserve">; </w:t>
            </w:r>
            <w:r>
              <w:rPr>
                <w:rFonts w:ascii="Agency FB" w:cs="Arial" w:hAnsi="Agency FB"/>
                <w:sz w:val="24"/>
                <w:lang w:val="fr-FR"/>
              </w:rPr>
              <w:t>avec CV signé, copie légalisée du diplôme d’Ingénieur et déclaration d’exclusivité et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5"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c>
          <w:tcPr>
            <w:tcW w:w="678" w:type="dxa"/>
            <w:tcBorders>
              <w:left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3.1</w:t>
            </w:r>
          </w:p>
        </w:tc>
        <w:tc>
          <w:tcPr>
            <w:tcW w:w="6857" w:type="dxa"/>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bCs/>
                <w:i/>
                <w:sz w:val="24"/>
                <w:lang w:val="fr-FR"/>
              </w:rPr>
              <w:t xml:space="preserve">Copie légalisée du diplôme d’Ingénieur de Génie Civil (Bac+5) </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5" w:type="dxa"/>
            <w:gridSpan w:val="2"/>
            <w:tcBorders>
              <w:bottom w:val="dashSmallGap" w:sz="4" w:space="0" w:color="auto"/>
              <w:right w:val="single" w:sz="18" w:space="0" w:color="auto"/>
            </w:tcBorders>
          </w:tcPr>
          <w:p>
            <w:pPr>
              <w:pStyle w:val="style157"/>
              <w:rPr>
                <w:rFonts w:ascii="Agency FB" w:cs="Arial" w:hAnsi="Agency FB"/>
                <w:sz w:val="24"/>
                <w:lang w:val="fr-FR"/>
              </w:rPr>
            </w:pPr>
          </w:p>
        </w:tc>
        <w:tc>
          <w:tcPr>
            <w:tcW w:w="678" w:type="dxa"/>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3.2</w:t>
            </w:r>
          </w:p>
        </w:tc>
        <w:tc>
          <w:tcPr>
            <w:tcW w:w="6857" w:type="dxa"/>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Attestation d’inscription à l’ordre professionnel pour les Ingénieurs de Génie Civil</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5" w:type="dxa"/>
            <w:gridSpan w:val="2"/>
            <w:tcBorders>
              <w:bottom w:val="dashSmallGap" w:sz="4" w:space="0" w:color="auto"/>
              <w:right w:val="single" w:sz="18" w:space="0" w:color="auto"/>
            </w:tcBorders>
          </w:tcPr>
          <w:p>
            <w:pPr>
              <w:pStyle w:val="style157"/>
              <w:rPr>
                <w:rFonts w:ascii="Agency FB" w:cs="Arial" w:hAnsi="Agency FB"/>
                <w:sz w:val="24"/>
                <w:lang w:val="fr-FR"/>
              </w:rPr>
            </w:pPr>
          </w:p>
        </w:tc>
        <w:tc>
          <w:tcPr>
            <w:tcW w:w="678" w:type="dxa"/>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3.3</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cinq (05</w:t>
            </w:r>
            <w:r>
              <w:rPr>
                <w:rFonts w:ascii="Agency FB" w:cs="Arial" w:hAnsi="Agency FB"/>
                <w:bCs/>
                <w:sz w:val="24"/>
                <w:lang w:val="fr-FR"/>
              </w:rPr>
              <w:t>) ans dans le domaine des BTP</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3.4</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(3</w:t>
            </w:r>
            <w:r>
              <w:rPr>
                <w:rFonts w:ascii="Agency FB" w:cs="Arial" w:hAnsi="Agency FB"/>
                <w:bCs/>
                <w:sz w:val="24"/>
                <w:lang w:val="fr-FR"/>
              </w:rPr>
              <w:t>) ans comme directeur de projet</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3.5</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 Au moins </w:t>
            </w:r>
            <w:r>
              <w:rPr>
                <w:rFonts w:ascii="Agency FB" w:cs="Arial" w:hAnsi="Agency FB"/>
                <w:bCs/>
                <w:sz w:val="24"/>
                <w:lang w:val="fr-FR"/>
              </w:rPr>
              <w:t>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3.6</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4" w:type="dxa"/>
            <w:gridSpan w:val="2"/>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3.7</w:t>
            </w:r>
          </w:p>
        </w:tc>
        <w:tc>
          <w:tcPr>
            <w:tcW w:w="6857" w:type="dxa"/>
            <w:tcBorders>
              <w:top w:val="dashSmallGap" w:sz="4" w:space="0" w:color="auto"/>
              <w:left w:val="single" w:sz="18" w:space="0" w:color="auto"/>
              <w:bottom w:val="single"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06 sous critères sur 07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1958" w:hRule="atLeast"/>
          <w:jc w:val="center"/>
        </w:trPr>
        <w:tc>
          <w:tcPr>
            <w:tcW w:w="1434" w:type="dxa"/>
            <w:gridSpan w:val="2"/>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4</w:t>
            </w:r>
          </w:p>
        </w:tc>
        <w:tc>
          <w:tcPr>
            <w:tcW w:w="6857" w:type="dxa"/>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sz w:val="24"/>
                <w:lang w:val="fr-FR"/>
              </w:rPr>
            </w:pPr>
            <w:r>
              <w:rPr>
                <w:rFonts w:ascii="Agency FB" w:cs="Arial" w:hAnsi="Agency FB"/>
                <w:b/>
                <w:bCs/>
                <w:i/>
                <w:sz w:val="24"/>
                <w:lang w:val="fr-FR"/>
              </w:rPr>
              <w:t>Conducteur des Travaux</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 xml:space="preserve">Conducteur des Travaux, Ingénieur de Génie Civil  </w:t>
            </w:r>
            <w:r>
              <w:rPr>
                <w:rFonts w:ascii="Agency FB" w:cs="Arial" w:hAnsi="Agency FB"/>
                <w:bCs/>
                <w:sz w:val="24"/>
                <w:lang w:val="fr-FR"/>
              </w:rPr>
              <w:t xml:space="preserve">(BAC+3) </w:t>
            </w:r>
            <w:r>
              <w:rPr>
                <w:rFonts w:ascii="Agency FB" w:cs="Arial" w:hAnsi="Agency FB"/>
                <w:bCs/>
                <w:sz w:val="24"/>
                <w:lang w:val="fr-FR"/>
              </w:rPr>
              <w:t>, ayant au moins dcinq (03</w:t>
            </w:r>
            <w:r>
              <w:rPr>
                <w:rFonts w:ascii="Agency FB" w:cs="Arial" w:hAnsi="Agency FB"/>
                <w:bCs/>
                <w:sz w:val="24"/>
                <w:lang w:val="fr-FR"/>
              </w:rPr>
              <w:t>) années d'expérience dans les travaux de</w:t>
            </w:r>
            <w:r>
              <w:rPr>
                <w:rFonts w:ascii="Agency FB" w:cs="Arial" w:hAnsi="Agency FB"/>
                <w:bCs/>
                <w:sz w:val="24"/>
                <w:lang w:val="fr-FR"/>
              </w:rPr>
              <w:t xml:space="preserve"> bâtiment dont au moins cinq (03</w:t>
            </w:r>
            <w:r>
              <w:rPr>
                <w:rFonts w:ascii="Agency FB" w:cs="Arial" w:hAnsi="Agency FB"/>
                <w:bCs/>
                <w:sz w:val="24"/>
                <w:lang w:val="fr-FR"/>
              </w:rPr>
              <w:t xml:space="preserve">) ans en qualité de Conducteur des Travaux de Génie Civil et ayant conduit au moins deux (02) projets d’envergure similaire; </w:t>
            </w:r>
            <w:r>
              <w:rPr>
                <w:rFonts w:ascii="Agency FB" w:cs="Arial" w:hAnsi="Agency FB"/>
                <w:sz w:val="24"/>
                <w:lang w:val="fr-FR"/>
              </w:rPr>
              <w:t>avec CV signé, copie légalisée du diplôme d’Ingénieur et déclaration d’exclusivité et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5"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c>
          <w:tcPr>
            <w:tcW w:w="678" w:type="dxa"/>
            <w:tcBorders>
              <w:left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4.1</w:t>
            </w:r>
          </w:p>
        </w:tc>
        <w:tc>
          <w:tcPr>
            <w:tcW w:w="6857" w:type="dxa"/>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bCs/>
                <w:i/>
                <w:sz w:val="24"/>
                <w:lang w:val="fr-FR"/>
              </w:rPr>
              <w:t xml:space="preserve">Copie légalisée du diplôme d’Ingénieur de Génie Civil (Bac+3) </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5" w:type="dxa"/>
            <w:gridSpan w:val="2"/>
            <w:tcBorders>
              <w:bottom w:val="dashSmallGap" w:sz="4" w:space="0" w:color="auto"/>
              <w:right w:val="single" w:sz="18" w:space="0" w:color="auto"/>
            </w:tcBorders>
          </w:tcPr>
          <w:p>
            <w:pPr>
              <w:pStyle w:val="style157"/>
              <w:rPr>
                <w:rFonts w:ascii="Agency FB" w:cs="Arial" w:hAnsi="Agency FB"/>
                <w:sz w:val="24"/>
                <w:lang w:val="fr-FR"/>
              </w:rPr>
            </w:pPr>
          </w:p>
        </w:tc>
        <w:tc>
          <w:tcPr>
            <w:tcW w:w="678" w:type="dxa"/>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4.2</w:t>
            </w:r>
          </w:p>
        </w:tc>
        <w:tc>
          <w:tcPr>
            <w:tcW w:w="6857" w:type="dxa"/>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Attestation d’inscription à l’ordre professionnel pour les Ingénieurs de Génie Civil</w:t>
            </w:r>
          </w:p>
        </w:tc>
        <w:tc>
          <w:tcPr>
            <w:tcW w:w="639" w:type="dxa"/>
            <w:gridSpan w:val="2"/>
            <w:tcBorders>
              <w:bottom w:val="dashSmallGap" w:sz="4" w:space="0" w:color="auto"/>
            </w:tcBorders>
          </w:tcPr>
          <w:p>
            <w:pPr>
              <w:pStyle w:val="style157"/>
              <w:rPr>
                <w:rFonts w:ascii="Agency FB" w:cs="Arial" w:hAnsi="Agency FB"/>
                <w:sz w:val="24"/>
                <w:lang w:val="fr-FR"/>
              </w:rPr>
            </w:pPr>
          </w:p>
        </w:tc>
        <w:tc>
          <w:tcPr>
            <w:tcW w:w="685" w:type="dxa"/>
            <w:gridSpan w:val="2"/>
            <w:tcBorders>
              <w:bottom w:val="dashSmallGap" w:sz="4" w:space="0" w:color="auto"/>
              <w:right w:val="single" w:sz="18" w:space="0" w:color="auto"/>
            </w:tcBorders>
          </w:tcPr>
          <w:p>
            <w:pPr>
              <w:pStyle w:val="style157"/>
              <w:rPr>
                <w:rFonts w:ascii="Agency FB" w:cs="Arial" w:hAnsi="Agency FB"/>
                <w:sz w:val="24"/>
                <w:lang w:val="fr-FR"/>
              </w:rPr>
            </w:pPr>
          </w:p>
        </w:tc>
        <w:tc>
          <w:tcPr>
            <w:tcW w:w="678" w:type="dxa"/>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4.3</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moins cinq (5</w:t>
            </w:r>
            <w:r>
              <w:rPr>
                <w:rFonts w:ascii="Agency FB" w:cs="Arial" w:hAnsi="Agency FB"/>
                <w:bCs/>
                <w:sz w:val="24"/>
                <w:lang w:val="fr-FR"/>
              </w:rPr>
              <w:t>) ans dans le domaine de BTP</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4.4</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(3</w:t>
            </w:r>
            <w:r>
              <w:rPr>
                <w:rFonts w:ascii="Agency FB" w:cs="Arial" w:hAnsi="Agency FB"/>
                <w:bCs/>
                <w:sz w:val="24"/>
                <w:lang w:val="fr-FR"/>
              </w:rPr>
              <w:t>) ans comme conducteur des travaux</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4.5</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 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4.6</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4" w:type="dxa"/>
            <w:gridSpan w:val="2"/>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4.7</w:t>
            </w:r>
          </w:p>
        </w:tc>
        <w:tc>
          <w:tcPr>
            <w:tcW w:w="6857" w:type="dxa"/>
            <w:tcBorders>
              <w:top w:val="dashSmallGap" w:sz="4" w:space="0" w:color="auto"/>
              <w:left w:val="single" w:sz="18" w:space="0" w:color="auto"/>
              <w:bottom w:val="single"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remplie,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06 sous critères sur 07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1485" w:hRule="atLeast"/>
          <w:jc w:val="center"/>
        </w:trPr>
        <w:tc>
          <w:tcPr>
            <w:tcW w:w="1434" w:type="dxa"/>
            <w:gridSpan w:val="2"/>
            <w:tcBorders>
              <w:left w:val="single" w:sz="18" w:space="0" w:color="auto"/>
              <w:bottom w:val="single" w:sz="4" w:space="0" w:color="auto"/>
            </w:tcBorders>
            <w:vAlign w:val="center"/>
          </w:tcPr>
          <w:p>
            <w:pPr>
              <w:pStyle w:val="style157"/>
              <w:rPr>
                <w:rFonts w:ascii="Agency FB" w:cs="Arial" w:hAnsi="Agency FB"/>
                <w:sz w:val="24"/>
              </w:rPr>
            </w:pPr>
            <w:r>
              <w:rPr>
                <w:rFonts w:ascii="Agency FB" w:cs="Arial" w:hAnsi="Agency FB"/>
                <w:sz w:val="24"/>
              </w:rPr>
              <w:t>5</w:t>
            </w:r>
          </w:p>
        </w:tc>
        <w:tc>
          <w:tcPr>
            <w:tcW w:w="6857" w:type="dxa"/>
            <w:tcBorders>
              <w:left w:val="single" w:sz="18" w:space="0" w:color="auto"/>
              <w:bottom w:val="single" w:sz="4" w:space="0" w:color="auto"/>
              <w:right w:val="single" w:sz="4" w:space="0" w:color="auto"/>
            </w:tcBorders>
            <w:vAlign w:val="center"/>
          </w:tcPr>
          <w:p>
            <w:pPr>
              <w:pStyle w:val="style157"/>
              <w:rPr>
                <w:rFonts w:ascii="Agency FB" w:cs="Arial" w:hAnsi="Agency FB"/>
                <w:b/>
                <w:bCs/>
                <w:i/>
                <w:sz w:val="24"/>
                <w:lang w:val="fr-FR"/>
              </w:rPr>
            </w:pPr>
            <w:r>
              <w:rPr>
                <w:rFonts w:ascii="Agency FB" w:cs="Arial" w:hAnsi="Agency FB"/>
                <w:b/>
                <w:bCs/>
                <w:i/>
                <w:sz w:val="24"/>
                <w:lang w:val="fr-FR"/>
              </w:rPr>
              <w:t xml:space="preserve">Un Chef Chantier Gros </w:t>
            </w:r>
            <w:r>
              <w:rPr>
                <w:rFonts w:ascii="Agency FB" w:cs="Arial" w:hAnsi="Agency FB"/>
                <w:b/>
                <w:bCs/>
                <w:i/>
                <w:sz w:val="24"/>
                <w:lang w:val="fr-FR"/>
              </w:rPr>
              <w:t>Œuvre</w:t>
            </w:r>
            <w:r>
              <w:rPr>
                <w:rFonts w:ascii="Agency FB" w:cs="Arial" w:hAnsi="Agency FB"/>
                <w:b/>
                <w:bCs/>
                <w:i/>
                <w:sz w:val="24"/>
                <w:lang w:val="fr-FR"/>
              </w:rPr>
              <w:t>,</w:t>
            </w:r>
          </w:p>
          <w:p>
            <w:pPr>
              <w:pStyle w:val="style157"/>
              <w:rPr>
                <w:rFonts w:ascii="Agency FB" w:cs="Arial" w:hAnsi="Agency FB"/>
                <w:sz w:val="24"/>
                <w:lang w:val="fr-FR"/>
              </w:rPr>
            </w:pPr>
            <w:r>
              <w:rPr>
                <w:rFonts w:ascii="Agency FB" w:cs="Arial" w:hAnsi="Agency FB"/>
                <w:bCs/>
                <w:sz w:val="24"/>
                <w:lang w:val="fr-FR"/>
              </w:rPr>
              <w:t xml:space="preserve">Présentation par le soumissionnaire d’un (01)   Un (01) Chef  de Chantier Gros Œuvre, Technicien Supérieur de </w:t>
            </w:r>
            <w:r>
              <w:rPr>
                <w:rFonts w:ascii="Agency FB" w:cs="Arial" w:hAnsi="Agency FB"/>
                <w:bCs/>
                <w:sz w:val="24"/>
                <w:lang w:val="fr-FR"/>
              </w:rPr>
              <w:t>Génie Civil, ayant au moins quatre (04</w:t>
            </w:r>
            <w:r>
              <w:rPr>
                <w:rFonts w:ascii="Agency FB" w:cs="Arial" w:hAnsi="Agency FB"/>
                <w:bCs/>
                <w:sz w:val="24"/>
                <w:lang w:val="fr-FR"/>
              </w:rPr>
              <w:t xml:space="preserve">) années d'expérience dans les travaux de </w:t>
            </w:r>
            <w:r>
              <w:rPr>
                <w:rFonts w:ascii="Agency FB" w:cs="Arial" w:hAnsi="Agency FB"/>
                <w:bCs/>
                <w:sz w:val="24"/>
                <w:lang w:val="fr-FR"/>
              </w:rPr>
              <w:t>bâtiment dont  au moins cinq (0 3</w:t>
            </w:r>
            <w:r>
              <w:rPr>
                <w:rFonts w:ascii="Agency FB" w:cs="Arial" w:hAnsi="Agency FB"/>
                <w:bCs/>
                <w:sz w:val="24"/>
                <w:lang w:val="fr-FR"/>
              </w:rPr>
              <w:t xml:space="preserve">) ans d’expérience comme Chef  de Chantier Gros Œuvre et ayant conduit au moins deux (02) projets d’envergure similaire, </w:t>
            </w:r>
            <w:r>
              <w:rPr>
                <w:rFonts w:ascii="Agency FB" w:cs="Arial" w:hAnsi="Agency FB"/>
                <w:sz w:val="24"/>
                <w:lang w:val="fr-FR"/>
              </w:rPr>
              <w:t>avec CV signé, copie légalisée du diplôme d’Ingénieur et déclarations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5"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c>
          <w:tcPr>
            <w:tcW w:w="678" w:type="dxa"/>
            <w:tcBorders>
              <w:left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5.1</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bCs/>
                <w:i/>
                <w:sz w:val="24"/>
              </w:rPr>
              <w:t xml:space="preserve">Copie légalisée du diplôme  </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5.2</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 xml:space="preserve">d’au moins </w:t>
            </w:r>
            <w:r>
              <w:rPr>
                <w:rFonts w:ascii="Agency FB" w:cs="Arial" w:hAnsi="Agency FB"/>
                <w:bCs/>
                <w:sz w:val="24"/>
                <w:lang w:val="fr-FR"/>
              </w:rPr>
              <w:t>sept (04</w:t>
            </w:r>
            <w:r>
              <w:rPr>
                <w:rFonts w:ascii="Agency FB" w:cs="Arial" w:hAnsi="Agency FB"/>
                <w:bCs/>
                <w:sz w:val="24"/>
                <w:lang w:val="fr-FR"/>
              </w:rPr>
              <w:t>) ans dans le domaine des travaux de Génie Civil</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5.3</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(3</w:t>
            </w:r>
            <w:r>
              <w:rPr>
                <w:rFonts w:ascii="Agency FB" w:cs="Arial" w:hAnsi="Agency FB"/>
                <w:bCs/>
                <w:sz w:val="24"/>
                <w:lang w:val="fr-FR"/>
              </w:rPr>
              <w:t>) ans comme chef chantier</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5.4</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5.5</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5.6</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 disponibilité, signée et datée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05 sous critères sur 06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1958" w:hRule="atLeast"/>
          <w:jc w:val="center"/>
        </w:trPr>
        <w:tc>
          <w:tcPr>
            <w:tcW w:w="1434" w:type="dxa"/>
            <w:gridSpan w:val="2"/>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6</w:t>
            </w:r>
          </w:p>
        </w:tc>
        <w:tc>
          <w:tcPr>
            <w:tcW w:w="6857" w:type="dxa"/>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bCs/>
                <w:i/>
                <w:sz w:val="24"/>
                <w:lang w:val="fr-FR"/>
              </w:rPr>
            </w:pPr>
            <w:r>
              <w:rPr>
                <w:rFonts w:ascii="Agency FB" w:cs="Arial" w:hAnsi="Agency FB"/>
                <w:b/>
                <w:bCs/>
                <w:i/>
                <w:sz w:val="24"/>
                <w:lang w:val="fr-FR"/>
              </w:rPr>
              <w:t xml:space="preserve">Chef Chantier Travaux d’Electricité </w:t>
            </w:r>
          </w:p>
          <w:p>
            <w:pPr>
              <w:pStyle w:val="style157"/>
              <w:rPr>
                <w:rFonts w:ascii="Agency FB" w:cs="Arial" w:hAnsi="Agency FB"/>
                <w:sz w:val="24"/>
                <w:lang w:val="fr-FR"/>
              </w:rPr>
            </w:pPr>
            <w:r>
              <w:rPr>
                <w:rFonts w:ascii="Agency FB" w:cs="Arial" w:hAnsi="Agency FB"/>
                <w:sz w:val="24"/>
                <w:lang w:val="fr-FR"/>
              </w:rPr>
              <w:t>Désignation par le soumissionnaire, d’un</w:t>
            </w:r>
            <w:r>
              <w:rPr>
                <w:rFonts w:ascii="Agency FB" w:cs="Arial" w:hAnsi="Agency FB"/>
                <w:bCs/>
                <w:sz w:val="24"/>
                <w:lang w:val="fr-FR"/>
              </w:rPr>
              <w:t xml:space="preserve"> (01) Chef  de Chantier des Travaux d’Electricité (courants forts et courants faibles), Technicien Supérieur en Electricité d’Equipement, ayant au moins </w:t>
            </w:r>
            <w:r>
              <w:rPr>
                <w:rFonts w:ascii="Agency FB" w:cs="Arial" w:hAnsi="Agency FB"/>
                <w:bCs/>
                <w:sz w:val="24"/>
                <w:lang w:val="fr-FR"/>
              </w:rPr>
              <w:t>quatre (04</w:t>
            </w:r>
            <w:r>
              <w:rPr>
                <w:rFonts w:ascii="Agency FB" w:cs="Arial" w:hAnsi="Agency FB"/>
                <w:bCs/>
                <w:sz w:val="24"/>
                <w:lang w:val="fr-FR"/>
              </w:rPr>
              <w:t>) ans d’expérience en travaux</w:t>
            </w:r>
            <w:r>
              <w:rPr>
                <w:rFonts w:ascii="Agency FB" w:cs="Arial" w:hAnsi="Agency FB"/>
                <w:bCs/>
                <w:sz w:val="24"/>
                <w:lang w:val="fr-FR"/>
              </w:rPr>
              <w:t xml:space="preserve"> de bâtiment dont  au moins  trois (03</w:t>
            </w:r>
            <w:r>
              <w:rPr>
                <w:rFonts w:ascii="Agency FB" w:cs="Arial" w:hAnsi="Agency FB"/>
                <w:bCs/>
                <w:sz w:val="24"/>
                <w:lang w:val="fr-FR"/>
              </w:rPr>
              <w:t xml:space="preserve">) ans d’expérience comme Chef  de Chantier des Travaux d’Electricité (courants forts et courants faibles) et ayant conduit au moins deux (02) projets d’envergure similaire,  </w:t>
            </w:r>
            <w:r>
              <w:rPr>
                <w:rFonts w:ascii="Agency FB" w:cs="Arial" w:hAnsi="Agency FB"/>
                <w:sz w:val="24"/>
                <w:lang w:val="fr-FR"/>
              </w:rPr>
              <w:t>avec CV signé, copie légalisée du diplôme d’Ingénieur et déclaration d’exclusivité et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5"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c>
          <w:tcPr>
            <w:tcW w:w="678" w:type="dxa"/>
            <w:tcBorders>
              <w:left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6.1</w:t>
            </w:r>
          </w:p>
        </w:tc>
        <w:tc>
          <w:tcPr>
            <w:tcW w:w="6857" w:type="dxa"/>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rPr>
            </w:pPr>
            <w:r>
              <w:rPr>
                <w:rFonts w:ascii="Agency FB" w:cs="Arial" w:hAnsi="Agency FB"/>
                <w:bCs/>
                <w:i/>
                <w:sz w:val="24"/>
              </w:rPr>
              <w:t xml:space="preserve">Copie légalisée du diplôme </w:t>
            </w:r>
          </w:p>
        </w:tc>
        <w:tc>
          <w:tcPr>
            <w:tcW w:w="639" w:type="dxa"/>
            <w:gridSpan w:val="2"/>
            <w:tcBorders>
              <w:bottom w:val="dashSmallGap" w:sz="4" w:space="0" w:color="auto"/>
            </w:tcBorders>
          </w:tcPr>
          <w:p>
            <w:pPr>
              <w:pStyle w:val="style157"/>
              <w:rPr>
                <w:rFonts w:ascii="Agency FB" w:cs="Arial" w:hAnsi="Agency FB"/>
                <w:sz w:val="24"/>
              </w:rPr>
            </w:pPr>
          </w:p>
        </w:tc>
        <w:tc>
          <w:tcPr>
            <w:tcW w:w="685" w:type="dxa"/>
            <w:gridSpan w:val="2"/>
            <w:tcBorders>
              <w:bottom w:val="dashSmallGap" w:sz="4" w:space="0" w:color="auto"/>
              <w:right w:val="single" w:sz="18" w:space="0" w:color="auto"/>
            </w:tcBorders>
          </w:tcPr>
          <w:p>
            <w:pPr>
              <w:pStyle w:val="style157"/>
              <w:rPr>
                <w:rFonts w:ascii="Agency FB" w:cs="Arial" w:hAnsi="Agency FB"/>
                <w:sz w:val="24"/>
              </w:rPr>
            </w:pPr>
          </w:p>
        </w:tc>
        <w:tc>
          <w:tcPr>
            <w:tcW w:w="678" w:type="dxa"/>
            <w:tcBorders>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6.2</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 xml:space="preserve">d’au moins </w:t>
            </w:r>
            <w:r>
              <w:rPr>
                <w:rFonts w:ascii="Agency FB" w:cs="Arial" w:hAnsi="Agency FB"/>
                <w:bCs/>
                <w:sz w:val="24"/>
                <w:lang w:val="fr-FR"/>
              </w:rPr>
              <w:t>quatre (04</w:t>
            </w:r>
            <w:r>
              <w:rPr>
                <w:rFonts w:ascii="Agency FB" w:cs="Arial" w:hAnsi="Agency FB"/>
                <w:bCs/>
                <w:sz w:val="24"/>
                <w:lang w:val="fr-FR"/>
              </w:rPr>
              <w:t>) ans dans le domaine du bâtiment</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6.3</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(3</w:t>
            </w:r>
            <w:r>
              <w:rPr>
                <w:rFonts w:ascii="Agency FB" w:cs="Arial" w:hAnsi="Agency FB"/>
                <w:bCs/>
                <w:sz w:val="24"/>
                <w:lang w:val="fr-FR"/>
              </w:rPr>
              <w:t>) ans comme chef chantier</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6.4</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6.5</w:t>
            </w:r>
          </w:p>
        </w:tc>
        <w:tc>
          <w:tcPr>
            <w:tcW w:w="6857" w:type="dxa"/>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434" w:type="dxa"/>
            <w:gridSpan w:val="2"/>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6.6</w:t>
            </w:r>
          </w:p>
        </w:tc>
        <w:tc>
          <w:tcPr>
            <w:tcW w:w="6857" w:type="dxa"/>
            <w:tcBorders>
              <w:top w:val="dashSmallGap" w:sz="4" w:space="0" w:color="auto"/>
              <w:left w:val="single" w:sz="18" w:space="0" w:color="auto"/>
              <w:bottom w:val="single"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remplie,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05 sous critères sur 06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412" w:hRule="atLeast"/>
          <w:jc w:val="center"/>
        </w:trPr>
        <w:tc>
          <w:tcPr>
            <w:tcW w:w="1434" w:type="dxa"/>
            <w:gridSpan w:val="2"/>
            <w:tcBorders>
              <w:left w:val="single" w:sz="18" w:space="0" w:color="auto"/>
              <w:bottom w:val="single" w:sz="4" w:space="0" w:color="auto"/>
            </w:tcBorders>
            <w:vAlign w:val="center"/>
          </w:tcPr>
          <w:p>
            <w:pPr>
              <w:pStyle w:val="style157"/>
              <w:rPr>
                <w:rFonts w:ascii="Agency FB" w:cs="Arial" w:hAnsi="Agency FB"/>
                <w:sz w:val="24"/>
              </w:rPr>
            </w:pPr>
            <w:r>
              <w:rPr>
                <w:rFonts w:ascii="Agency FB" w:cs="Arial" w:hAnsi="Agency FB"/>
                <w:sz w:val="24"/>
              </w:rPr>
              <w:t>7</w:t>
            </w:r>
          </w:p>
        </w:tc>
        <w:tc>
          <w:tcPr>
            <w:tcW w:w="6857" w:type="dxa"/>
            <w:tcBorders>
              <w:left w:val="single" w:sz="18" w:space="0" w:color="auto"/>
              <w:bottom w:val="single" w:sz="4" w:space="0" w:color="auto"/>
              <w:right w:val="single" w:sz="4" w:space="0" w:color="auto"/>
            </w:tcBorders>
            <w:vAlign w:val="center"/>
          </w:tcPr>
          <w:p>
            <w:pPr>
              <w:pStyle w:val="style157"/>
              <w:rPr>
                <w:rFonts w:ascii="Agency FB" w:cs="Arial" w:hAnsi="Agency FB"/>
                <w:b/>
                <w:bCs/>
                <w:i/>
                <w:sz w:val="24"/>
                <w:lang w:val="fr-FR"/>
              </w:rPr>
            </w:pPr>
            <w:r>
              <w:rPr>
                <w:rFonts w:ascii="Agency FB" w:cs="Arial" w:hAnsi="Agency FB"/>
                <w:b/>
                <w:bCs/>
                <w:i/>
                <w:sz w:val="24"/>
                <w:lang w:val="fr-FR"/>
              </w:rPr>
              <w:t>Chef Chantier du lot Fluide</w:t>
            </w:r>
          </w:p>
          <w:p>
            <w:pPr>
              <w:pStyle w:val="style157"/>
              <w:rPr>
                <w:rFonts w:ascii="Agency FB" w:cs="Arial" w:hAnsi="Agency FB"/>
                <w:bCs/>
                <w:sz w:val="24"/>
                <w:lang w:val="fr-FR"/>
              </w:rPr>
            </w:pPr>
            <w:r>
              <w:rPr>
                <w:rFonts w:ascii="Agency FB" w:cs="Arial" w:hAnsi="Agency FB"/>
                <w:bCs/>
                <w:sz w:val="24"/>
                <w:lang w:val="fr-FR"/>
              </w:rPr>
              <w:t>Présentation par le soumissionnaire d’un (01) Chef  de Chantier du lot fluide (plomberie, climatisation), Technicien Supérieur en</w:t>
            </w:r>
            <w:r>
              <w:rPr>
                <w:rFonts w:ascii="Agency FB" w:cs="Arial" w:hAnsi="Agency FB"/>
                <w:bCs/>
                <w:sz w:val="24"/>
                <w:lang w:val="fr-FR"/>
              </w:rPr>
              <w:t xml:space="preserve"> fluides ayant au moins quatre (04</w:t>
            </w:r>
            <w:r>
              <w:rPr>
                <w:rFonts w:ascii="Agency FB" w:cs="Arial" w:hAnsi="Agency FB"/>
                <w:bCs/>
                <w:sz w:val="24"/>
                <w:lang w:val="fr-FR"/>
              </w:rPr>
              <w:t xml:space="preserve">) ans d’expérience en travaux </w:t>
            </w:r>
            <w:r>
              <w:rPr>
                <w:rFonts w:ascii="Agency FB" w:cs="Arial" w:hAnsi="Agency FB"/>
                <w:bCs/>
                <w:sz w:val="24"/>
                <w:lang w:val="fr-FR"/>
              </w:rPr>
              <w:t>de bâtiment, dont  au moins trois (03</w:t>
            </w:r>
            <w:r>
              <w:rPr>
                <w:rFonts w:ascii="Agency FB" w:cs="Arial" w:hAnsi="Agency FB"/>
                <w:bCs/>
                <w:sz w:val="24"/>
                <w:lang w:val="fr-FR"/>
              </w:rPr>
              <w:t xml:space="preserve">) ans d’expérience comme Chef  de Chantier des lots fluides et ayant conduit au moins deux (02) projets d’envergure similaire, </w:t>
            </w:r>
            <w:r>
              <w:rPr>
                <w:rFonts w:ascii="Agency FB" w:cs="Arial" w:hAnsi="Agency FB"/>
                <w:sz w:val="24"/>
                <w:lang w:val="fr-FR"/>
              </w:rPr>
              <w:t>avec CV signé, copie légalisée du diplôme d’Ingénieur et déclarations de disponibilité.</w:t>
            </w:r>
          </w:p>
        </w:tc>
        <w:tc>
          <w:tcPr>
            <w:tcW w:w="639"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85" w:type="dxa"/>
            <w:gridSpan w:val="2"/>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c>
          <w:tcPr>
            <w:tcW w:w="678" w:type="dxa"/>
            <w:tcBorders>
              <w:left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7.1</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bCs/>
                <w:i/>
                <w:sz w:val="24"/>
              </w:rPr>
              <w:t xml:space="preserve">Copie légalisée du diplôme  </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7.2</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d’au moins qutre( 4</w:t>
            </w:r>
            <w:r>
              <w:rPr>
                <w:rFonts w:ascii="Agency FB" w:cs="Arial" w:hAnsi="Agency FB"/>
                <w:bCs/>
                <w:sz w:val="24"/>
                <w:lang w:val="fr-FR"/>
              </w:rPr>
              <w:t xml:space="preserve">) ans </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7.3</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(3</w:t>
            </w:r>
            <w:r>
              <w:rPr>
                <w:rFonts w:ascii="Agency FB" w:cs="Arial" w:hAnsi="Agency FB"/>
                <w:bCs/>
                <w:sz w:val="24"/>
                <w:lang w:val="fr-FR"/>
              </w:rPr>
              <w:t>) ans comme chef chantier</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7.4</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7.5</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605"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7.6</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 disponibilité, signée et datée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w:t>
            </w:r>
            <w:r>
              <w:rPr>
                <w:rFonts w:ascii="Agency FB" w:cs="Arial" w:hAnsi="Agency FB"/>
                <w:sz w:val="24"/>
                <w:lang w:val="fr-FR"/>
              </w:rPr>
              <w:t>re doit satisfaire à au moins 04</w:t>
            </w:r>
            <w:r>
              <w:rPr>
                <w:rFonts w:ascii="Agency FB" w:cs="Arial" w:hAnsi="Agency FB"/>
                <w:sz w:val="24"/>
                <w:lang w:val="fr-FR"/>
              </w:rPr>
              <w:t xml:space="preserve"> sous critères sur 06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1958" w:hRule="atLeast"/>
          <w:jc w:val="center"/>
        </w:trPr>
        <w:tc>
          <w:tcPr>
            <w:tcW w:w="1376" w:type="dxa"/>
            <w:tcBorders>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8</w:t>
            </w:r>
          </w:p>
        </w:tc>
        <w:tc>
          <w:tcPr>
            <w:tcW w:w="7067" w:type="dxa"/>
            <w:gridSpan w:val="3"/>
            <w:tcBorders>
              <w:top w:val="single" w:sz="4" w:space="0" w:color="auto"/>
              <w:left w:val="single" w:sz="18" w:space="0" w:color="auto"/>
              <w:bottom w:val="single" w:sz="4" w:space="0" w:color="auto"/>
              <w:right w:val="single" w:sz="4" w:space="0" w:color="auto"/>
            </w:tcBorders>
            <w:vAlign w:val="center"/>
          </w:tcPr>
          <w:p>
            <w:pPr>
              <w:pStyle w:val="style157"/>
              <w:rPr>
                <w:rFonts w:ascii="Agency FB" w:cs="Arial" w:hAnsi="Agency FB"/>
                <w:b/>
                <w:sz w:val="24"/>
                <w:lang w:val="fr-FR"/>
              </w:rPr>
            </w:pPr>
            <w:r>
              <w:rPr>
                <w:rFonts w:ascii="Agency FB" w:cs="Arial" w:hAnsi="Agency FB"/>
                <w:b/>
                <w:bCs/>
                <w:i/>
                <w:sz w:val="24"/>
                <w:lang w:val="fr-FR"/>
              </w:rPr>
              <w:t>Chef d’Equipe Topographique</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 xml:space="preserve">Un (01) Chef d’Equipe Topographique, Technicien Supérieur de Topographie </w:t>
            </w:r>
            <w:r>
              <w:rPr>
                <w:rFonts w:ascii="Agency FB" w:cs="Arial" w:hAnsi="Agency FB"/>
                <w:bCs/>
                <w:sz w:val="24"/>
                <w:lang w:val="fr-FR"/>
              </w:rPr>
              <w:t>ou plus, ayant au moins cinq (03</w:t>
            </w:r>
            <w:r>
              <w:rPr>
                <w:rFonts w:ascii="Agency FB" w:cs="Arial" w:hAnsi="Agency FB"/>
                <w:bCs/>
                <w:sz w:val="24"/>
                <w:lang w:val="fr-FR"/>
              </w:rPr>
              <w:t xml:space="preserve">) ans années d'expérience dans la réalisation des travaux de bâtiment dont au moins trois (03) ans en qualité de Chef d’équipe topographique et ayant conduit au moins deux (02) projets d’envergure similaire,  </w:t>
            </w:r>
            <w:r>
              <w:rPr>
                <w:rFonts w:ascii="Agency FB" w:cs="Arial" w:hAnsi="Agency FB"/>
                <w:sz w:val="24"/>
                <w:lang w:val="fr-FR"/>
              </w:rPr>
              <w:t>avec CV signé, copie légalisée du diplôme d’Ingénieur et déclaration d’exclusivité et de disponibilité.</w:t>
            </w:r>
          </w:p>
        </w:tc>
        <w:tc>
          <w:tcPr>
            <w:tcW w:w="566" w:type="dxa"/>
            <w:gridSpan w:val="2"/>
            <w:tcBorders>
              <w:left w:val="single" w:sz="4" w:space="0" w:color="auto"/>
              <w:bottom w:val="single" w:sz="4" w:space="0" w:color="auto"/>
              <w:right w:val="single" w:sz="4" w:space="0" w:color="auto"/>
            </w:tcBorders>
            <w:vAlign w:val="center"/>
          </w:tcPr>
          <w:p>
            <w:pPr>
              <w:pStyle w:val="style157"/>
              <w:rPr>
                <w:rFonts w:ascii="Agency FB" w:cs="Arial" w:hAnsi="Agency FB"/>
                <w:sz w:val="24"/>
                <w:lang w:val="fr-FR"/>
              </w:rPr>
            </w:pPr>
          </w:p>
        </w:tc>
        <w:tc>
          <w:tcPr>
            <w:tcW w:w="606" w:type="dxa"/>
            <w:tcBorders>
              <w:left w:val="single" w:sz="4" w:space="0" w:color="auto"/>
              <w:bottom w:val="single" w:sz="4" w:space="0" w:color="auto"/>
              <w:right w:val="single" w:sz="18" w:space="0" w:color="auto"/>
            </w:tcBorders>
            <w:vAlign w:val="center"/>
          </w:tcPr>
          <w:p>
            <w:pPr>
              <w:pStyle w:val="style157"/>
              <w:rPr>
                <w:rFonts w:ascii="Agency FB" w:cs="Arial" w:hAnsi="Agency FB"/>
                <w:sz w:val="24"/>
                <w:lang w:val="fr-FR"/>
              </w:rPr>
            </w:pPr>
          </w:p>
        </w:tc>
        <w:tc>
          <w:tcPr>
            <w:tcW w:w="678" w:type="dxa"/>
            <w:tcBorders>
              <w:left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376"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8.1</w:t>
            </w:r>
          </w:p>
        </w:tc>
        <w:tc>
          <w:tcPr>
            <w:tcW w:w="7067" w:type="dxa"/>
            <w:gridSpan w:val="3"/>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rPr>
            </w:pPr>
            <w:r>
              <w:rPr>
                <w:rFonts w:ascii="Agency FB" w:cs="Arial" w:hAnsi="Agency FB"/>
                <w:bCs/>
                <w:i/>
                <w:sz w:val="24"/>
              </w:rPr>
              <w:t xml:space="preserve">Copie légalisée du diplôme </w:t>
            </w:r>
          </w:p>
        </w:tc>
        <w:tc>
          <w:tcPr>
            <w:tcW w:w="566" w:type="dxa"/>
            <w:gridSpan w:val="2"/>
            <w:tcBorders>
              <w:bottom w:val="dashSmallGap" w:sz="4" w:space="0" w:color="auto"/>
            </w:tcBorders>
          </w:tcPr>
          <w:p>
            <w:pPr>
              <w:pStyle w:val="style157"/>
              <w:rPr>
                <w:rFonts w:ascii="Agency FB" w:cs="Arial" w:hAnsi="Agency FB"/>
                <w:sz w:val="24"/>
              </w:rPr>
            </w:pPr>
          </w:p>
        </w:tc>
        <w:tc>
          <w:tcPr>
            <w:tcW w:w="606" w:type="dxa"/>
            <w:tcBorders>
              <w:bottom w:val="dashSmallGap" w:sz="4" w:space="0" w:color="auto"/>
              <w:right w:val="single" w:sz="18" w:space="0" w:color="auto"/>
            </w:tcBorders>
          </w:tcPr>
          <w:p>
            <w:pPr>
              <w:pStyle w:val="style157"/>
              <w:rPr>
                <w:rFonts w:ascii="Agency FB" w:cs="Arial" w:hAnsi="Agency FB"/>
                <w:sz w:val="24"/>
              </w:rPr>
            </w:pPr>
          </w:p>
        </w:tc>
        <w:tc>
          <w:tcPr>
            <w:tcW w:w="678" w:type="dxa"/>
            <w:tcBorders>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376"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8.2</w:t>
            </w:r>
          </w:p>
        </w:tc>
        <w:tc>
          <w:tcPr>
            <w:tcW w:w="7067" w:type="dxa"/>
            <w:gridSpan w:val="3"/>
            <w:tcBorders>
              <w:top w:val="single"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professionnelle </w:t>
            </w:r>
            <w:r>
              <w:rPr>
                <w:rFonts w:ascii="Agency FB" w:cs="Arial" w:hAnsi="Agency FB"/>
                <w:bCs/>
                <w:sz w:val="24"/>
                <w:lang w:val="fr-FR"/>
              </w:rPr>
              <w:t xml:space="preserve">d’au moins cinq (05) ans en </w:t>
            </w:r>
          </w:p>
        </w:tc>
        <w:tc>
          <w:tcPr>
            <w:tcW w:w="566" w:type="dxa"/>
            <w:gridSpan w:val="2"/>
            <w:tcBorders>
              <w:bottom w:val="dashSmallGap" w:sz="4" w:space="0" w:color="auto"/>
            </w:tcBorders>
          </w:tcPr>
          <w:p>
            <w:pPr>
              <w:pStyle w:val="style157"/>
              <w:rPr>
                <w:rFonts w:ascii="Agency FB" w:cs="Arial" w:hAnsi="Agency FB"/>
                <w:sz w:val="24"/>
                <w:lang w:val="fr-FR"/>
              </w:rPr>
            </w:pPr>
          </w:p>
        </w:tc>
        <w:tc>
          <w:tcPr>
            <w:tcW w:w="606" w:type="dxa"/>
            <w:tcBorders>
              <w:bottom w:val="dashSmallGap" w:sz="4" w:space="0" w:color="auto"/>
              <w:right w:val="single" w:sz="18" w:space="0" w:color="auto"/>
            </w:tcBorders>
          </w:tcPr>
          <w:p>
            <w:pPr>
              <w:pStyle w:val="style157"/>
              <w:rPr>
                <w:rFonts w:ascii="Agency FB" w:cs="Arial" w:hAnsi="Agency FB"/>
                <w:sz w:val="24"/>
                <w:lang w:val="fr-FR"/>
              </w:rPr>
            </w:pPr>
          </w:p>
        </w:tc>
        <w:tc>
          <w:tcPr>
            <w:tcW w:w="678" w:type="dxa"/>
            <w:tcBorders>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376"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8.3</w:t>
            </w:r>
          </w:p>
        </w:tc>
        <w:tc>
          <w:tcPr>
            <w:tcW w:w="7067" w:type="dxa"/>
            <w:gridSpan w:val="3"/>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 xml:space="preserve">Expérience spécifique de </w:t>
            </w:r>
            <w:r>
              <w:rPr>
                <w:rFonts w:ascii="Agency FB" w:cs="Arial" w:hAnsi="Agency FB"/>
                <w:bCs/>
                <w:sz w:val="24"/>
                <w:lang w:val="fr-FR"/>
              </w:rPr>
              <w:t>(5) ans comme chef chantier</w:t>
            </w:r>
          </w:p>
        </w:tc>
        <w:tc>
          <w:tcPr>
            <w:tcW w:w="566"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06"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376"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8.4</w:t>
            </w:r>
          </w:p>
        </w:tc>
        <w:tc>
          <w:tcPr>
            <w:tcW w:w="7067" w:type="dxa"/>
            <w:gridSpan w:val="3"/>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lang w:val="fr-FR"/>
              </w:rPr>
            </w:pPr>
            <w:r>
              <w:rPr>
                <w:rFonts w:ascii="Agency FB" w:cs="Arial" w:hAnsi="Agency FB"/>
                <w:bCs/>
                <w:i/>
                <w:sz w:val="24"/>
                <w:lang w:val="fr-FR"/>
              </w:rPr>
              <w:t>Au moins deux (02) projets d’envergure similaire</w:t>
            </w:r>
          </w:p>
        </w:tc>
        <w:tc>
          <w:tcPr>
            <w:tcW w:w="566"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06"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578" w:hRule="atLeast"/>
          <w:jc w:val="center"/>
        </w:trPr>
        <w:tc>
          <w:tcPr>
            <w:tcW w:w="1376"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8.5</w:t>
            </w:r>
          </w:p>
        </w:tc>
        <w:tc>
          <w:tcPr>
            <w:tcW w:w="7067" w:type="dxa"/>
            <w:gridSpan w:val="3"/>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566" w:type="dxa"/>
            <w:gridSpan w:val="2"/>
            <w:tcBorders>
              <w:top w:val="dashSmallGap" w:sz="4" w:space="0" w:color="auto"/>
              <w:bottom w:val="dashSmallGap" w:sz="4" w:space="0" w:color="auto"/>
            </w:tcBorders>
          </w:tcPr>
          <w:p>
            <w:pPr>
              <w:pStyle w:val="style157"/>
              <w:rPr>
                <w:rFonts w:ascii="Agency FB" w:cs="Arial" w:hAnsi="Agency FB"/>
                <w:sz w:val="24"/>
              </w:rPr>
            </w:pPr>
          </w:p>
        </w:tc>
        <w:tc>
          <w:tcPr>
            <w:tcW w:w="606"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578" w:hRule="atLeast"/>
          <w:jc w:val="center"/>
        </w:trPr>
        <w:tc>
          <w:tcPr>
            <w:tcW w:w="1376"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8.6</w:t>
            </w:r>
          </w:p>
        </w:tc>
        <w:tc>
          <w:tcPr>
            <w:tcW w:w="7067" w:type="dxa"/>
            <w:gridSpan w:val="3"/>
            <w:tcBorders>
              <w:top w:val="dashSmallGap" w:sz="4" w:space="0" w:color="auto"/>
              <w:left w:val="single" w:sz="18" w:space="0" w:color="auto"/>
              <w:bottom w:val="dashSmallGap" w:sz="4" w:space="0" w:color="auto"/>
              <w:right w:val="single" w:sz="4"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d’exclusivité et de disponibilité remplie, signée et datée</w:t>
            </w:r>
          </w:p>
        </w:tc>
        <w:tc>
          <w:tcPr>
            <w:tcW w:w="566"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06"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399"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5 sous critères sur 6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1250" w:hRule="atLeast"/>
          <w:jc w:val="center"/>
        </w:trPr>
        <w:tc>
          <w:tcPr>
            <w:tcW w:w="1434" w:type="dxa"/>
            <w:gridSpan w:val="2"/>
            <w:tcBorders>
              <w:top w:val="single" w:sz="4" w:space="0" w:color="auto"/>
              <w:left w:val="single" w:sz="18" w:space="0" w:color="auto"/>
              <w:bottom w:val="single" w:sz="4" w:space="0" w:color="auto"/>
            </w:tcBorders>
            <w:vAlign w:val="center"/>
          </w:tcPr>
          <w:p>
            <w:pPr>
              <w:pStyle w:val="style157"/>
              <w:rPr>
                <w:rFonts w:ascii="Agency FB" w:cs="Arial" w:hAnsi="Agency FB"/>
                <w:b/>
                <w:sz w:val="24"/>
              </w:rPr>
            </w:pPr>
            <w:r>
              <w:rPr>
                <w:rFonts w:ascii="Agency FB" w:cs="Arial" w:hAnsi="Agency FB"/>
                <w:b/>
                <w:sz w:val="24"/>
              </w:rPr>
              <w:t>9</w:t>
            </w:r>
          </w:p>
        </w:tc>
        <w:tc>
          <w:tcPr>
            <w:tcW w:w="6857" w:type="dxa"/>
            <w:tcBorders>
              <w:top w:val="single" w:sz="4" w:space="0" w:color="auto"/>
              <w:left w:val="single" w:sz="18" w:space="0" w:color="auto"/>
              <w:bottom w:val="single" w:sz="4" w:space="0" w:color="auto"/>
            </w:tcBorders>
            <w:vAlign w:val="center"/>
          </w:tcPr>
          <w:p>
            <w:pPr>
              <w:pStyle w:val="style157"/>
              <w:rPr>
                <w:rFonts w:ascii="Agency FB" w:cs="Arial" w:hAnsi="Agency FB"/>
                <w:b/>
                <w:sz w:val="24"/>
                <w:lang w:val="fr-FR"/>
              </w:rPr>
            </w:pPr>
            <w:r>
              <w:rPr>
                <w:rFonts w:ascii="Agency FB" w:cs="Arial" w:hAnsi="Agency FB"/>
                <w:b/>
                <w:sz w:val="24"/>
                <w:lang w:val="fr-FR"/>
              </w:rPr>
              <w:t xml:space="preserve">Responsable Administratif </w:t>
            </w:r>
          </w:p>
          <w:p>
            <w:pPr>
              <w:pStyle w:val="style157"/>
              <w:rPr>
                <w:rFonts w:ascii="Agency FB" w:cs="Arial" w:hAnsi="Agency FB"/>
                <w:sz w:val="24"/>
                <w:lang w:val="fr-FR"/>
              </w:rPr>
            </w:pPr>
            <w:r>
              <w:rPr>
                <w:rFonts w:ascii="Agency FB" w:cs="Arial" w:hAnsi="Agency FB"/>
                <w:sz w:val="24"/>
                <w:lang w:val="fr-FR"/>
              </w:rPr>
              <w:t xml:space="preserve">Désignation par le soumissionnaire, d’un </w:t>
            </w:r>
            <w:r>
              <w:rPr>
                <w:rFonts w:ascii="Agency FB" w:cs="Arial" w:hAnsi="Agency FB"/>
                <w:bCs/>
                <w:sz w:val="24"/>
                <w:lang w:val="fr-FR"/>
              </w:rPr>
              <w:t>Responsable Administratif et financier, de niveau BAC +2  ou plus, ayant au moins trois (03) ans d’expérience dans la gestion administrative et financière des travaux de BTP en général</w:t>
            </w:r>
            <w:r>
              <w:rPr>
                <w:rFonts w:ascii="Agency FB" w:cs="Arial" w:hAnsi="Agency FB"/>
                <w:sz w:val="24"/>
                <w:lang w:val="fr-FR"/>
              </w:rPr>
              <w:t xml:space="preserve">, avec CV signé, copie légalisée du diplôme de </w:t>
            </w:r>
            <w:r>
              <w:rPr>
                <w:rFonts w:ascii="Agency FB" w:cs="Arial" w:hAnsi="Agency FB"/>
                <w:bCs/>
                <w:sz w:val="24"/>
                <w:lang w:val="fr-FR"/>
              </w:rPr>
              <w:t>Technicien Supérieur</w:t>
            </w:r>
            <w:r>
              <w:rPr>
                <w:rFonts w:ascii="Agency FB" w:cs="Arial" w:hAnsi="Agency FB"/>
                <w:sz w:val="24"/>
                <w:lang w:val="fr-FR"/>
              </w:rPr>
              <w:t xml:space="preserve"> et déclaration de disponibilité</w:t>
            </w:r>
          </w:p>
        </w:tc>
        <w:tc>
          <w:tcPr>
            <w:tcW w:w="639" w:type="dxa"/>
            <w:gridSpan w:val="2"/>
            <w:tcBorders>
              <w:top w:val="single" w:sz="4" w:space="0" w:color="auto"/>
              <w:bottom w:val="single" w:sz="4" w:space="0" w:color="auto"/>
            </w:tcBorders>
          </w:tcPr>
          <w:p>
            <w:pPr>
              <w:pStyle w:val="style157"/>
              <w:rPr>
                <w:rFonts w:ascii="Agency FB" w:cs="Arial" w:hAnsi="Agency FB"/>
                <w:sz w:val="24"/>
                <w:lang w:val="fr-FR"/>
              </w:rPr>
            </w:pPr>
          </w:p>
        </w:tc>
        <w:tc>
          <w:tcPr>
            <w:tcW w:w="685" w:type="dxa"/>
            <w:gridSpan w:val="2"/>
            <w:tcBorders>
              <w:top w:val="single" w:sz="4" w:space="0" w:color="auto"/>
              <w:bottom w:val="single" w:sz="4" w:space="0" w:color="auto"/>
              <w:right w:val="single" w:sz="18" w:space="0" w:color="auto"/>
            </w:tcBorders>
          </w:tcPr>
          <w:p>
            <w:pPr>
              <w:pStyle w:val="style157"/>
              <w:rPr>
                <w:rFonts w:ascii="Agency FB" w:cs="Arial" w:hAnsi="Agency FB"/>
                <w:sz w:val="24"/>
                <w:lang w:val="fr-FR"/>
              </w:rPr>
            </w:pPr>
          </w:p>
        </w:tc>
        <w:tc>
          <w:tcPr>
            <w:tcW w:w="678" w:type="dxa"/>
            <w:tcBorders>
              <w:top w:val="single" w:sz="4" w:space="0" w:color="auto"/>
              <w:bottom w:val="single" w:sz="4" w:space="0" w:color="auto"/>
              <w:right w:val="single" w:sz="18" w:space="0" w:color="auto"/>
            </w:tcBorders>
          </w:tcPr>
          <w:p>
            <w:pPr>
              <w:pStyle w:val="style157"/>
              <w:rPr>
                <w:rFonts w:ascii="Agency FB" w:cs="Arial" w:hAnsi="Agency FB"/>
                <w:sz w:val="24"/>
                <w:lang w:val="fr-FR"/>
              </w:rPr>
            </w:pPr>
          </w:p>
        </w:tc>
      </w:tr>
      <w:tr>
        <w:tblPrEx/>
        <w:trPr>
          <w:trHeight w:val="506" w:hRule="atLeast"/>
          <w:jc w:val="center"/>
        </w:trPr>
        <w:tc>
          <w:tcPr>
            <w:tcW w:w="1434" w:type="dxa"/>
            <w:gridSpan w:val="2"/>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9.1</w:t>
            </w:r>
          </w:p>
        </w:tc>
        <w:tc>
          <w:tcPr>
            <w:tcW w:w="6857" w:type="dxa"/>
            <w:tcBorders>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bCs/>
                <w:i/>
                <w:sz w:val="24"/>
              </w:rPr>
              <w:t xml:space="preserve">Copie légalisée du diplôme  </w:t>
            </w:r>
          </w:p>
        </w:tc>
        <w:tc>
          <w:tcPr>
            <w:tcW w:w="639" w:type="dxa"/>
            <w:gridSpan w:val="2"/>
            <w:tcBorders>
              <w:bottom w:val="dashSmallGap" w:sz="4" w:space="0" w:color="auto"/>
            </w:tcBorders>
          </w:tcPr>
          <w:p>
            <w:pPr>
              <w:pStyle w:val="style157"/>
              <w:rPr>
                <w:rFonts w:ascii="Agency FB" w:cs="Arial" w:hAnsi="Agency FB"/>
                <w:sz w:val="24"/>
              </w:rPr>
            </w:pPr>
          </w:p>
        </w:tc>
        <w:tc>
          <w:tcPr>
            <w:tcW w:w="685" w:type="dxa"/>
            <w:gridSpan w:val="2"/>
            <w:tcBorders>
              <w:bottom w:val="dashSmallGap" w:sz="4" w:space="0" w:color="auto"/>
              <w:right w:val="single" w:sz="18" w:space="0" w:color="auto"/>
            </w:tcBorders>
          </w:tcPr>
          <w:p>
            <w:pPr>
              <w:pStyle w:val="style157"/>
              <w:rPr>
                <w:rFonts w:ascii="Agency FB" w:cs="Arial" w:hAnsi="Agency FB"/>
                <w:sz w:val="24"/>
              </w:rPr>
            </w:pPr>
          </w:p>
        </w:tc>
        <w:tc>
          <w:tcPr>
            <w:tcW w:w="678" w:type="dxa"/>
            <w:tcBorders>
              <w:bottom w:val="dashSmallGap" w:sz="4" w:space="0" w:color="auto"/>
              <w:right w:val="single" w:sz="18" w:space="0" w:color="auto"/>
            </w:tcBorders>
          </w:tcPr>
          <w:p>
            <w:pPr>
              <w:pStyle w:val="style157"/>
              <w:rPr>
                <w:rFonts w:ascii="Agency FB" w:cs="Arial" w:hAnsi="Agency FB"/>
                <w:sz w:val="24"/>
              </w:rPr>
            </w:pPr>
          </w:p>
        </w:tc>
      </w:tr>
      <w:tr>
        <w:tblPrEx/>
        <w:trPr>
          <w:trHeight w:val="506"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9.2</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lang w:val="fr-FR"/>
              </w:rPr>
            </w:pPr>
            <w:r>
              <w:rPr>
                <w:rFonts w:ascii="Agency FB" w:cs="Arial" w:hAnsi="Agency FB"/>
                <w:bCs/>
                <w:i/>
                <w:sz w:val="24"/>
                <w:lang w:val="fr-FR"/>
              </w:rPr>
              <w:t>Expérience professionnelle d’au moins trois  (03) ans en gestion administrative et financière</w:t>
            </w:r>
          </w:p>
        </w:tc>
        <w:tc>
          <w:tcPr>
            <w:tcW w:w="639" w:type="dxa"/>
            <w:gridSpan w:val="2"/>
            <w:tcBorders>
              <w:top w:val="dashSmallGap" w:sz="4" w:space="0" w:color="auto"/>
              <w:bottom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lang w:val="fr-FR"/>
              </w:rPr>
            </w:pPr>
          </w:p>
        </w:tc>
      </w:tr>
      <w:tr>
        <w:tblPrEx/>
        <w:trPr>
          <w:trHeight w:val="418" w:hRule="atLeast"/>
          <w:jc w:val="center"/>
        </w:trPr>
        <w:tc>
          <w:tcPr>
            <w:tcW w:w="1434" w:type="dxa"/>
            <w:gridSpan w:val="2"/>
            <w:tcBorders>
              <w:top w:val="dashSmallGap" w:sz="4" w:space="0" w:color="auto"/>
              <w:left w:val="single" w:sz="18" w:space="0" w:color="auto"/>
              <w:bottom w:val="dashSmallGap" w:sz="4" w:space="0" w:color="auto"/>
            </w:tcBorders>
            <w:vAlign w:val="center"/>
          </w:tcPr>
          <w:p>
            <w:pPr>
              <w:pStyle w:val="style157"/>
              <w:rPr>
                <w:rFonts w:ascii="Agency FB" w:cs="Arial" w:hAnsi="Agency FB"/>
                <w:i/>
                <w:sz w:val="24"/>
              </w:rPr>
            </w:pPr>
            <w:r>
              <w:rPr>
                <w:rFonts w:ascii="Agency FB" w:cs="Arial" w:hAnsi="Agency FB"/>
                <w:i/>
                <w:sz w:val="24"/>
              </w:rPr>
              <w:t>9.3</w:t>
            </w:r>
          </w:p>
        </w:tc>
        <w:tc>
          <w:tcPr>
            <w:tcW w:w="6857" w:type="dxa"/>
            <w:tcBorders>
              <w:top w:val="dashSmallGap" w:sz="4" w:space="0" w:color="auto"/>
              <w:left w:val="single" w:sz="18" w:space="0" w:color="auto"/>
              <w:bottom w:val="dashSmallGap" w:sz="4" w:space="0" w:color="auto"/>
            </w:tcBorders>
            <w:vAlign w:val="center"/>
          </w:tcPr>
          <w:p>
            <w:pPr>
              <w:pStyle w:val="style157"/>
              <w:rPr>
                <w:rFonts w:ascii="Agency FB" w:cs="Arial" w:hAnsi="Agency FB"/>
                <w:bCs/>
                <w:i/>
                <w:sz w:val="24"/>
              </w:rPr>
            </w:pPr>
            <w:r>
              <w:rPr>
                <w:rFonts w:ascii="Agency FB" w:cs="Arial" w:hAnsi="Agency FB"/>
                <w:i/>
                <w:sz w:val="24"/>
              </w:rPr>
              <w:t>CV signé et daté</w:t>
            </w:r>
          </w:p>
        </w:tc>
        <w:tc>
          <w:tcPr>
            <w:tcW w:w="639" w:type="dxa"/>
            <w:gridSpan w:val="2"/>
            <w:tcBorders>
              <w:top w:val="dashSmallGap" w:sz="4" w:space="0" w:color="auto"/>
              <w:bottom w:val="dashSmallGap" w:sz="4" w:space="0" w:color="auto"/>
            </w:tcBorders>
          </w:tcPr>
          <w:p>
            <w:pPr>
              <w:pStyle w:val="style157"/>
              <w:rPr>
                <w:rFonts w:ascii="Agency FB" w:cs="Arial" w:hAnsi="Agency FB"/>
                <w:sz w:val="24"/>
              </w:rPr>
            </w:pPr>
          </w:p>
        </w:tc>
        <w:tc>
          <w:tcPr>
            <w:tcW w:w="685" w:type="dxa"/>
            <w:gridSpan w:val="2"/>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c>
          <w:tcPr>
            <w:tcW w:w="678" w:type="dxa"/>
            <w:tcBorders>
              <w:top w:val="dashSmallGap" w:sz="4" w:space="0" w:color="auto"/>
              <w:bottom w:val="dashSmallGap" w:sz="4" w:space="0" w:color="auto"/>
              <w:right w:val="single" w:sz="18" w:space="0" w:color="auto"/>
            </w:tcBorders>
          </w:tcPr>
          <w:p>
            <w:pPr>
              <w:pStyle w:val="style157"/>
              <w:rPr>
                <w:rFonts w:ascii="Agency FB" w:cs="Arial" w:hAnsi="Agency FB"/>
                <w:sz w:val="24"/>
              </w:rPr>
            </w:pPr>
          </w:p>
        </w:tc>
      </w:tr>
      <w:tr>
        <w:tblPrEx/>
        <w:trPr>
          <w:trHeight w:val="282" w:hRule="atLeast"/>
          <w:jc w:val="center"/>
        </w:trPr>
        <w:tc>
          <w:tcPr>
            <w:tcW w:w="1434" w:type="dxa"/>
            <w:gridSpan w:val="2"/>
            <w:tcBorders>
              <w:top w:val="dashSmallGap" w:sz="4" w:space="0" w:color="auto"/>
              <w:left w:val="single" w:sz="18" w:space="0" w:color="auto"/>
            </w:tcBorders>
            <w:vAlign w:val="center"/>
          </w:tcPr>
          <w:p>
            <w:pPr>
              <w:pStyle w:val="style157"/>
              <w:rPr>
                <w:rFonts w:ascii="Agency FB" w:cs="Arial" w:hAnsi="Agency FB"/>
                <w:i/>
                <w:sz w:val="24"/>
              </w:rPr>
            </w:pPr>
            <w:r>
              <w:rPr>
                <w:rFonts w:ascii="Agency FB" w:cs="Arial" w:hAnsi="Agency FB"/>
                <w:i/>
                <w:sz w:val="24"/>
              </w:rPr>
              <w:t>9.4</w:t>
            </w:r>
          </w:p>
        </w:tc>
        <w:tc>
          <w:tcPr>
            <w:tcW w:w="6857" w:type="dxa"/>
            <w:tcBorders>
              <w:top w:val="dashSmallGap" w:sz="4" w:space="0" w:color="auto"/>
              <w:left w:val="single" w:sz="18" w:space="0" w:color="auto"/>
            </w:tcBorders>
            <w:vAlign w:val="center"/>
          </w:tcPr>
          <w:p>
            <w:pPr>
              <w:pStyle w:val="style157"/>
              <w:rPr>
                <w:rFonts w:ascii="Agency FB" w:cs="Arial" w:hAnsi="Agency FB"/>
                <w:i/>
                <w:sz w:val="24"/>
                <w:lang w:val="fr-FR"/>
              </w:rPr>
            </w:pPr>
            <w:r>
              <w:rPr>
                <w:rFonts w:ascii="Agency FB" w:cs="Arial" w:hAnsi="Agency FB"/>
                <w:i/>
                <w:sz w:val="24"/>
                <w:lang w:val="fr-FR"/>
              </w:rPr>
              <w:t>Déclaration de disponibilité   remplie, signée et datée</w:t>
            </w:r>
          </w:p>
        </w:tc>
        <w:tc>
          <w:tcPr>
            <w:tcW w:w="639" w:type="dxa"/>
            <w:gridSpan w:val="2"/>
            <w:tcBorders>
              <w:top w:val="dashSmallGap" w:sz="4" w:space="0" w:color="auto"/>
            </w:tcBorders>
          </w:tcPr>
          <w:p>
            <w:pPr>
              <w:pStyle w:val="style157"/>
              <w:rPr>
                <w:rFonts w:ascii="Agency FB" w:cs="Arial" w:hAnsi="Agency FB"/>
                <w:sz w:val="24"/>
                <w:lang w:val="fr-FR"/>
              </w:rPr>
            </w:pPr>
          </w:p>
        </w:tc>
        <w:tc>
          <w:tcPr>
            <w:tcW w:w="685" w:type="dxa"/>
            <w:gridSpan w:val="2"/>
            <w:tcBorders>
              <w:top w:val="dashSmallGap" w:sz="4" w:space="0" w:color="auto"/>
              <w:right w:val="single" w:sz="18" w:space="0" w:color="auto"/>
            </w:tcBorders>
          </w:tcPr>
          <w:p>
            <w:pPr>
              <w:pStyle w:val="style157"/>
              <w:rPr>
                <w:rFonts w:ascii="Agency FB" w:cs="Arial" w:hAnsi="Agency FB"/>
                <w:sz w:val="24"/>
                <w:lang w:val="fr-FR"/>
              </w:rPr>
            </w:pPr>
          </w:p>
        </w:tc>
        <w:tc>
          <w:tcPr>
            <w:tcW w:w="678" w:type="dxa"/>
            <w:tcBorders>
              <w:top w:val="dashSmallGap" w:sz="4" w:space="0" w:color="auto"/>
              <w:right w:val="single" w:sz="18" w:space="0" w:color="auto"/>
            </w:tcBorders>
          </w:tcPr>
          <w:p>
            <w:pPr>
              <w:pStyle w:val="style157"/>
              <w:rPr>
                <w:rFonts w:ascii="Agency FB" w:cs="Arial" w:hAnsi="Agency FB"/>
                <w:sz w:val="24"/>
                <w:lang w:val="fr-FR"/>
              </w:rPr>
            </w:pPr>
          </w:p>
        </w:tc>
      </w:tr>
      <w:tr>
        <w:tblPrEx/>
        <w:trPr>
          <w:trHeight w:val="506" w:hRule="atLeast"/>
          <w:jc w:val="center"/>
        </w:trPr>
        <w:tc>
          <w:tcPr>
            <w:tcW w:w="9615" w:type="dxa"/>
            <w:gridSpan w:val="7"/>
            <w:tcBorders>
              <w:top w:val="dashSmallGap" w:sz="4" w:space="0" w:color="auto"/>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03 sous critères sur 04 pour avoir un oui sur ce critère</w:t>
            </w:r>
          </w:p>
        </w:tc>
        <w:tc>
          <w:tcPr>
            <w:tcW w:w="678" w:type="dxa"/>
            <w:tcBorders>
              <w:top w:val="dashSmallGap" w:sz="4" w:space="0" w:color="auto"/>
              <w:left w:val="single" w:sz="1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9615" w:type="dxa"/>
            <w:gridSpan w:val="7"/>
            <w:tcBorders>
              <w:top w:val="single" w:sz="8" w:space="0" w:color="auto"/>
              <w:left w:val="single" w:sz="18" w:space="0" w:color="auto"/>
              <w:right w:val="single" w:sz="18" w:space="0" w:color="auto"/>
            </w:tcBorders>
            <w:vAlign w:val="center"/>
          </w:tcPr>
          <w:p>
            <w:pPr>
              <w:pStyle w:val="style157"/>
              <w:rPr>
                <w:rFonts w:ascii="Agency FB" w:cs="Arial" w:hAnsi="Agency FB"/>
                <w:b/>
                <w:sz w:val="24"/>
              </w:rPr>
            </w:pPr>
            <w:r>
              <w:rPr>
                <w:rFonts w:ascii="Agency FB" w:cs="Arial" w:hAnsi="Agency FB"/>
                <w:b/>
                <w:sz w:val="24"/>
              </w:rPr>
              <w:t>Matériel de l’Entreprise</w:t>
            </w:r>
          </w:p>
        </w:tc>
        <w:tc>
          <w:tcPr>
            <w:tcW w:w="678" w:type="dxa"/>
            <w:tcBorders>
              <w:top w:val="single" w:sz="8" w:space="0" w:color="auto"/>
              <w:left w:val="single" w:sz="18" w:space="0" w:color="auto"/>
              <w:right w:val="single" w:sz="18" w:space="0" w:color="auto"/>
            </w:tcBorders>
          </w:tcPr>
          <w:p>
            <w:pPr>
              <w:pStyle w:val="style157"/>
              <w:rPr>
                <w:rFonts w:ascii="Agency FB" w:cs="Arial" w:hAnsi="Agency FB"/>
                <w:b/>
                <w:sz w:val="24"/>
              </w:rPr>
            </w:pPr>
          </w:p>
        </w:tc>
      </w:tr>
      <w:tr>
        <w:tblPrEx/>
        <w:trPr>
          <w:trHeight w:val="431" w:hRule="atLeast"/>
          <w:jc w:val="center"/>
        </w:trPr>
        <w:tc>
          <w:tcPr>
            <w:tcW w:w="1434" w:type="dxa"/>
            <w:gridSpan w:val="2"/>
            <w:tcBorders>
              <w:top w:val="single" w:sz="8" w:space="0" w:color="auto"/>
              <w:left w:val="single" w:sz="18" w:space="0" w:color="auto"/>
            </w:tcBorders>
            <w:vAlign w:val="center"/>
          </w:tcPr>
          <w:p>
            <w:pPr>
              <w:pStyle w:val="style157"/>
              <w:rPr>
                <w:rFonts w:ascii="Agency FB" w:cs="Arial" w:hAnsi="Agency FB"/>
                <w:b/>
                <w:sz w:val="24"/>
              </w:rPr>
            </w:pPr>
            <w:r>
              <w:rPr>
                <w:rFonts w:ascii="Agency FB" w:cs="Arial" w:hAnsi="Agency FB"/>
                <w:b/>
                <w:sz w:val="24"/>
              </w:rPr>
              <w:t>10</w:t>
            </w:r>
          </w:p>
        </w:tc>
        <w:tc>
          <w:tcPr>
            <w:tcW w:w="6857" w:type="dxa"/>
            <w:tcBorders>
              <w:top w:val="single" w:sz="8" w:space="0" w:color="auto"/>
              <w:left w:val="single" w:sz="18" w:space="0" w:color="auto"/>
            </w:tcBorders>
            <w:vAlign w:val="center"/>
          </w:tcPr>
          <w:p>
            <w:pPr>
              <w:pStyle w:val="style157"/>
              <w:rPr>
                <w:rFonts w:ascii="Agency FB" w:cs="Arial" w:hAnsi="Agency FB"/>
                <w:bCs/>
                <w:sz w:val="24"/>
              </w:rPr>
            </w:pPr>
            <w:r>
              <w:rPr>
                <w:rFonts w:ascii="Agency FB" w:cs="Arial" w:hAnsi="Agency FB"/>
                <w:bCs/>
                <w:sz w:val="24"/>
                <w:lang w:val="fr-FR"/>
              </w:rPr>
              <w:t xml:space="preserve">Matériel (cartes grises, certificats de vente, ou tout autre document certifiant de la disponibilité du matériel, légalisé par l’autorité compétente. </w:t>
            </w:r>
            <w:r>
              <w:rPr>
                <w:rFonts w:ascii="Agency FB" w:cs="Arial" w:hAnsi="Agency FB"/>
                <w:bCs/>
                <w:sz w:val="24"/>
              </w:rPr>
              <w:t>Le  soumissionnaire doit disposer du matériel ci-après</w:t>
            </w:r>
          </w:p>
        </w:tc>
        <w:tc>
          <w:tcPr>
            <w:tcW w:w="639" w:type="dxa"/>
            <w:gridSpan w:val="2"/>
            <w:tcBorders>
              <w:top w:val="single" w:sz="8" w:space="0" w:color="auto"/>
            </w:tcBorders>
          </w:tcPr>
          <w:p>
            <w:pPr>
              <w:pStyle w:val="style157"/>
              <w:rPr>
                <w:rFonts w:ascii="Agency FB" w:cs="Arial" w:hAnsi="Agency FB"/>
                <w:sz w:val="24"/>
              </w:rPr>
            </w:pPr>
          </w:p>
        </w:tc>
        <w:tc>
          <w:tcPr>
            <w:tcW w:w="685" w:type="dxa"/>
            <w:gridSpan w:val="2"/>
            <w:tcBorders>
              <w:top w:val="single" w:sz="8" w:space="0" w:color="auto"/>
              <w:right w:val="single" w:sz="18" w:space="0" w:color="auto"/>
            </w:tcBorders>
          </w:tcPr>
          <w:p>
            <w:pPr>
              <w:pStyle w:val="style157"/>
              <w:rPr>
                <w:rFonts w:ascii="Agency FB" w:cs="Arial" w:hAnsi="Agency FB"/>
                <w:sz w:val="24"/>
              </w:rPr>
            </w:pPr>
          </w:p>
        </w:tc>
        <w:tc>
          <w:tcPr>
            <w:tcW w:w="678" w:type="dxa"/>
            <w:tcBorders>
              <w:top w:val="single" w:sz="8" w:space="0" w:color="auto"/>
              <w:right w:val="single" w:sz="18" w:space="0" w:color="auto"/>
            </w:tcBorders>
          </w:tcPr>
          <w:p>
            <w:pPr>
              <w:pStyle w:val="style157"/>
              <w:rPr>
                <w:rFonts w:ascii="Agency FB" w:cs="Arial" w:hAnsi="Agency FB"/>
                <w:sz w:val="24"/>
              </w:rPr>
            </w:pPr>
          </w:p>
        </w:tc>
      </w:tr>
      <w:tr>
        <w:tblPrEx/>
        <w:trPr>
          <w:trHeight w:val="399" w:hRule="atLeast"/>
          <w:jc w:val="center"/>
        </w:trPr>
        <w:tc>
          <w:tcPr>
            <w:tcW w:w="1434" w:type="dxa"/>
            <w:gridSpan w:val="2"/>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10.1</w:t>
            </w:r>
          </w:p>
        </w:tc>
        <w:tc>
          <w:tcPr>
            <w:tcW w:w="6857"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 Camion-benne</w:t>
            </w:r>
          </w:p>
        </w:tc>
        <w:tc>
          <w:tcPr>
            <w:tcW w:w="639" w:type="dxa"/>
            <w:gridSpan w:val="2"/>
            <w:tcBorders>
              <w:top w:val="single" w:sz="8" w:space="0" w:color="auto"/>
            </w:tcBorders>
          </w:tcPr>
          <w:p>
            <w:pPr>
              <w:pStyle w:val="style157"/>
              <w:rPr>
                <w:rFonts w:ascii="Agency FB" w:cs="Arial" w:hAnsi="Agency FB"/>
                <w:sz w:val="24"/>
              </w:rPr>
            </w:pPr>
          </w:p>
        </w:tc>
        <w:tc>
          <w:tcPr>
            <w:tcW w:w="685" w:type="dxa"/>
            <w:gridSpan w:val="2"/>
            <w:tcBorders>
              <w:top w:val="single" w:sz="8" w:space="0" w:color="auto"/>
              <w:right w:val="single" w:sz="18" w:space="0" w:color="auto"/>
            </w:tcBorders>
          </w:tcPr>
          <w:p>
            <w:pPr>
              <w:pStyle w:val="style157"/>
              <w:rPr>
                <w:rFonts w:ascii="Agency FB" w:cs="Arial" w:hAnsi="Agency FB"/>
                <w:sz w:val="24"/>
              </w:rPr>
            </w:pPr>
          </w:p>
        </w:tc>
        <w:tc>
          <w:tcPr>
            <w:tcW w:w="678" w:type="dxa"/>
            <w:tcBorders>
              <w:top w:val="single" w:sz="8" w:space="0" w:color="auto"/>
              <w:right w:val="single" w:sz="18" w:space="0" w:color="auto"/>
            </w:tcBorders>
          </w:tcPr>
          <w:p>
            <w:pPr>
              <w:pStyle w:val="style157"/>
              <w:rPr>
                <w:rFonts w:ascii="Agency FB" w:cs="Arial" w:hAnsi="Agency FB"/>
                <w:sz w:val="24"/>
              </w:rPr>
            </w:pPr>
          </w:p>
        </w:tc>
      </w:tr>
      <w:tr>
        <w:tblPrEx/>
        <w:trPr>
          <w:trHeight w:val="399"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10.2</w:t>
            </w:r>
          </w:p>
        </w:tc>
        <w:tc>
          <w:tcPr>
            <w:tcW w:w="6857"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 Pelle chargeuse</w:t>
            </w:r>
          </w:p>
        </w:tc>
        <w:tc>
          <w:tcPr>
            <w:tcW w:w="639" w:type="dxa"/>
            <w:gridSpan w:val="2"/>
            <w:tcBorders>
              <w:top w:val="single" w:sz="8" w:space="0" w:color="auto"/>
            </w:tcBorders>
          </w:tcPr>
          <w:p>
            <w:pPr>
              <w:pStyle w:val="style157"/>
              <w:rPr>
                <w:rFonts w:ascii="Agency FB" w:cs="Arial" w:hAnsi="Agency FB"/>
                <w:sz w:val="24"/>
              </w:rPr>
            </w:pPr>
          </w:p>
        </w:tc>
        <w:tc>
          <w:tcPr>
            <w:tcW w:w="685" w:type="dxa"/>
            <w:gridSpan w:val="2"/>
            <w:tcBorders>
              <w:top w:val="single" w:sz="8" w:space="0" w:color="auto"/>
              <w:right w:val="single" w:sz="18" w:space="0" w:color="auto"/>
            </w:tcBorders>
          </w:tcPr>
          <w:p>
            <w:pPr>
              <w:pStyle w:val="style157"/>
              <w:rPr>
                <w:rFonts w:ascii="Agency FB" w:cs="Arial" w:hAnsi="Agency FB"/>
                <w:sz w:val="24"/>
              </w:rPr>
            </w:pPr>
          </w:p>
        </w:tc>
        <w:tc>
          <w:tcPr>
            <w:tcW w:w="678" w:type="dxa"/>
            <w:tcBorders>
              <w:top w:val="single" w:sz="8" w:space="0" w:color="auto"/>
              <w:right w:val="single" w:sz="18" w:space="0" w:color="auto"/>
            </w:tcBorders>
          </w:tcPr>
          <w:p>
            <w:pPr>
              <w:pStyle w:val="style157"/>
              <w:rPr>
                <w:rFonts w:ascii="Agency FB" w:cs="Arial" w:hAnsi="Agency FB"/>
                <w:sz w:val="24"/>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10.3</w:t>
            </w:r>
          </w:p>
        </w:tc>
        <w:tc>
          <w:tcPr>
            <w:tcW w:w="6857" w:type="dxa"/>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1 Bétonnière ou mini centrale à béton</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10.4</w:t>
            </w:r>
          </w:p>
        </w:tc>
        <w:tc>
          <w:tcPr>
            <w:tcW w:w="6857"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 xml:space="preserve">1 Aiguille vibrante </w:t>
            </w:r>
          </w:p>
        </w:tc>
        <w:tc>
          <w:tcPr>
            <w:tcW w:w="639" w:type="dxa"/>
            <w:gridSpan w:val="2"/>
            <w:tcBorders>
              <w:top w:val="single" w:sz="8" w:space="0" w:color="auto"/>
            </w:tcBorders>
          </w:tcPr>
          <w:p>
            <w:pPr>
              <w:pStyle w:val="style157"/>
              <w:rPr>
                <w:rFonts w:ascii="Agency FB" w:cs="Arial" w:hAnsi="Agency FB"/>
                <w:sz w:val="24"/>
              </w:rPr>
            </w:pPr>
          </w:p>
        </w:tc>
        <w:tc>
          <w:tcPr>
            <w:tcW w:w="685" w:type="dxa"/>
            <w:gridSpan w:val="2"/>
            <w:tcBorders>
              <w:top w:val="single" w:sz="8" w:space="0" w:color="auto"/>
              <w:right w:val="single" w:sz="18" w:space="0" w:color="auto"/>
            </w:tcBorders>
          </w:tcPr>
          <w:p>
            <w:pPr>
              <w:pStyle w:val="style157"/>
              <w:rPr>
                <w:rFonts w:ascii="Agency FB" w:cs="Arial" w:hAnsi="Agency FB"/>
                <w:sz w:val="24"/>
              </w:rPr>
            </w:pPr>
          </w:p>
        </w:tc>
        <w:tc>
          <w:tcPr>
            <w:tcW w:w="678" w:type="dxa"/>
            <w:tcBorders>
              <w:top w:val="single" w:sz="8" w:space="0" w:color="auto"/>
              <w:right w:val="single" w:sz="18" w:space="0" w:color="auto"/>
            </w:tcBorders>
          </w:tcPr>
          <w:p>
            <w:pPr>
              <w:pStyle w:val="style157"/>
              <w:rPr>
                <w:rFonts w:ascii="Agency FB" w:cs="Arial" w:hAnsi="Agency FB"/>
                <w:sz w:val="24"/>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10.5</w:t>
            </w:r>
          </w:p>
        </w:tc>
        <w:tc>
          <w:tcPr>
            <w:tcW w:w="6857" w:type="dxa"/>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 Pick-up  de liaison</w:t>
            </w:r>
          </w:p>
        </w:tc>
        <w:tc>
          <w:tcPr>
            <w:tcW w:w="639" w:type="dxa"/>
            <w:gridSpan w:val="2"/>
            <w:tcBorders>
              <w:top w:val="single" w:sz="8" w:space="0" w:color="auto"/>
            </w:tcBorders>
          </w:tcPr>
          <w:p>
            <w:pPr>
              <w:pStyle w:val="style157"/>
              <w:rPr>
                <w:rFonts w:ascii="Agency FB" w:cs="Arial" w:hAnsi="Agency FB"/>
                <w:sz w:val="24"/>
              </w:rPr>
            </w:pPr>
          </w:p>
        </w:tc>
        <w:tc>
          <w:tcPr>
            <w:tcW w:w="685" w:type="dxa"/>
            <w:gridSpan w:val="2"/>
            <w:tcBorders>
              <w:top w:val="single" w:sz="8" w:space="0" w:color="auto"/>
              <w:right w:val="single" w:sz="18" w:space="0" w:color="auto"/>
            </w:tcBorders>
          </w:tcPr>
          <w:p>
            <w:pPr>
              <w:pStyle w:val="style157"/>
              <w:rPr>
                <w:rFonts w:ascii="Agency FB" w:cs="Arial" w:hAnsi="Agency FB"/>
                <w:sz w:val="24"/>
              </w:rPr>
            </w:pPr>
          </w:p>
        </w:tc>
        <w:tc>
          <w:tcPr>
            <w:tcW w:w="678" w:type="dxa"/>
            <w:tcBorders>
              <w:top w:val="single" w:sz="8" w:space="0" w:color="auto"/>
              <w:right w:val="single" w:sz="18" w:space="0" w:color="auto"/>
            </w:tcBorders>
          </w:tcPr>
          <w:p>
            <w:pPr>
              <w:pStyle w:val="style157"/>
              <w:rPr>
                <w:rFonts w:ascii="Agency FB" w:cs="Arial" w:hAnsi="Agency FB"/>
                <w:sz w:val="24"/>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10.6</w:t>
            </w:r>
          </w:p>
        </w:tc>
        <w:tc>
          <w:tcPr>
            <w:tcW w:w="6857" w:type="dxa"/>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1 Lot de Matériel de petit outillage Maçonnerie</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10.7</w:t>
            </w:r>
          </w:p>
        </w:tc>
        <w:tc>
          <w:tcPr>
            <w:tcW w:w="6857" w:type="dxa"/>
            <w:tcBorders>
              <w:top w:val="single" w:sz="8" w:space="0" w:color="auto"/>
              <w:left w:val="single" w:sz="18" w:space="0" w:color="auto"/>
            </w:tcBorders>
          </w:tcPr>
          <w:p>
            <w:pPr>
              <w:pStyle w:val="style157"/>
              <w:rPr>
                <w:rFonts w:ascii="Agency FB" w:hAnsi="Agency FB"/>
                <w:sz w:val="24"/>
                <w:lang w:val="fr-FR"/>
              </w:rPr>
            </w:pPr>
            <w:r>
              <w:rPr>
                <w:rFonts w:ascii="Agency FB" w:cs="Arial" w:hAnsi="Agency FB"/>
                <w:sz w:val="24"/>
                <w:lang w:val="fr-FR"/>
              </w:rPr>
              <w:t>1 Lot de Matériel de petit outillage Electricité</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10.8</w:t>
            </w:r>
          </w:p>
        </w:tc>
        <w:tc>
          <w:tcPr>
            <w:tcW w:w="6857" w:type="dxa"/>
            <w:tcBorders>
              <w:top w:val="single" w:sz="8" w:space="0" w:color="auto"/>
              <w:left w:val="single" w:sz="18" w:space="0" w:color="auto"/>
            </w:tcBorders>
          </w:tcPr>
          <w:p>
            <w:pPr>
              <w:pStyle w:val="style157"/>
              <w:rPr>
                <w:rFonts w:ascii="Agency FB" w:hAnsi="Agency FB"/>
                <w:sz w:val="24"/>
                <w:lang w:val="fr-FR"/>
              </w:rPr>
            </w:pPr>
            <w:r>
              <w:rPr>
                <w:rFonts w:ascii="Agency FB" w:cs="Arial" w:hAnsi="Agency FB"/>
                <w:sz w:val="24"/>
                <w:lang w:val="fr-FR"/>
              </w:rPr>
              <w:t>1 Lot de Matériel de petit outillage Plomberie</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4" w:type="dxa"/>
            <w:gridSpan w:val="2"/>
            <w:tcBorders>
              <w:top w:val="single" w:sz="8" w:space="0" w:color="auto"/>
              <w:left w:val="single" w:sz="18" w:space="0" w:color="auto"/>
            </w:tcBorders>
          </w:tcPr>
          <w:p>
            <w:pPr>
              <w:pStyle w:val="style157"/>
              <w:rPr>
                <w:rFonts w:ascii="Agency FB" w:cs="Arial" w:hAnsi="Agency FB"/>
                <w:sz w:val="24"/>
              </w:rPr>
            </w:pPr>
            <w:r>
              <w:rPr>
                <w:rFonts w:ascii="Agency FB" w:cs="Arial" w:hAnsi="Agency FB"/>
                <w:sz w:val="24"/>
              </w:rPr>
              <w:t>10.9</w:t>
            </w:r>
          </w:p>
        </w:tc>
        <w:tc>
          <w:tcPr>
            <w:tcW w:w="6857" w:type="dxa"/>
            <w:tcBorders>
              <w:top w:val="single" w:sz="8" w:space="0" w:color="auto"/>
              <w:left w:val="single" w:sz="18" w:space="0" w:color="auto"/>
            </w:tcBorders>
            <w:vAlign w:val="center"/>
          </w:tcPr>
          <w:p>
            <w:pPr>
              <w:pStyle w:val="style157"/>
              <w:rPr>
                <w:rFonts w:ascii="Agency FB" w:cs="Arial" w:hAnsi="Agency FB"/>
                <w:bCs/>
                <w:sz w:val="24"/>
                <w:lang w:val="fr-FR"/>
              </w:rPr>
            </w:pPr>
            <w:r>
              <w:rPr>
                <w:rFonts w:ascii="Agency FB" w:cs="Arial" w:hAnsi="Agency FB"/>
                <w:sz w:val="24"/>
                <w:lang w:val="fr-FR"/>
              </w:rPr>
              <w:t>1 Matériel topographique (Théodolite ou autres) et ses accessoires (mire, canne, prisme, jalons, équerre optique, trépieds…) ou projet de contrat de sous-traitance</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654" w:hRule="atLeast"/>
          <w:jc w:val="center"/>
        </w:trPr>
        <w:tc>
          <w:tcPr>
            <w:tcW w:w="8291" w:type="dxa"/>
            <w:gridSpan w:val="3"/>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sz w:val="24"/>
                <w:u w:val="single"/>
                <w:lang w:val="fr-FR"/>
              </w:rPr>
              <w:t>NB </w:t>
            </w:r>
            <w:r>
              <w:rPr>
                <w:rFonts w:ascii="Agency FB" w:cs="Arial" w:hAnsi="Agency FB"/>
                <w:sz w:val="24"/>
                <w:lang w:val="fr-FR"/>
              </w:rPr>
              <w:t xml:space="preserve"> Le soumissionnaire doit satisfaire à au moins 07 sous critères sur 09 pour valider le critère.</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9615" w:type="dxa"/>
            <w:gridSpan w:val="7"/>
            <w:tcBorders>
              <w:top w:val="single" w:sz="8" w:space="0" w:color="auto"/>
              <w:left w:val="single" w:sz="18" w:space="0" w:color="auto"/>
              <w:right w:val="single" w:sz="18" w:space="0" w:color="auto"/>
            </w:tcBorders>
            <w:vAlign w:val="center"/>
          </w:tcPr>
          <w:p>
            <w:pPr>
              <w:pStyle w:val="style157"/>
              <w:rPr>
                <w:rFonts w:ascii="Agency FB" w:cs="Arial" w:hAnsi="Agency FB"/>
                <w:b/>
                <w:sz w:val="24"/>
                <w:lang w:val="fr-FR"/>
              </w:rPr>
            </w:pPr>
            <w:r>
              <w:rPr>
                <w:rFonts w:ascii="Agency FB" w:cs="Arial" w:hAnsi="Agency FB"/>
                <w:b/>
                <w:sz w:val="24"/>
                <w:lang w:val="fr-FR"/>
              </w:rPr>
              <w:t>Visite de site, organisation, méthodologie, et planning d’exécution des prestations</w:t>
            </w:r>
          </w:p>
        </w:tc>
        <w:tc>
          <w:tcPr>
            <w:tcW w:w="678" w:type="dxa"/>
            <w:tcBorders>
              <w:top w:val="single" w:sz="8" w:space="0" w:color="auto"/>
              <w:left w:val="single" w:sz="18" w:space="0" w:color="auto"/>
              <w:right w:val="single" w:sz="18" w:space="0" w:color="auto"/>
            </w:tcBorders>
          </w:tcPr>
          <w:p>
            <w:pPr>
              <w:pStyle w:val="style157"/>
              <w:rPr>
                <w:rFonts w:ascii="Agency FB" w:cs="Arial" w:hAnsi="Agency FB"/>
                <w:b/>
                <w:sz w:val="24"/>
                <w:lang w:val="fr-FR"/>
              </w:rPr>
            </w:pPr>
          </w:p>
        </w:tc>
      </w:tr>
      <w:tr>
        <w:tblPrEx/>
        <w:trPr>
          <w:trHeight w:val="431" w:hRule="atLeast"/>
          <w:jc w:val="center"/>
        </w:trPr>
        <w:tc>
          <w:tcPr>
            <w:tcW w:w="1434" w:type="dxa"/>
            <w:gridSpan w:val="2"/>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11</w:t>
            </w:r>
          </w:p>
        </w:tc>
        <w:tc>
          <w:tcPr>
            <w:tcW w:w="6857" w:type="dxa"/>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bCs/>
                <w:sz w:val="24"/>
                <w:lang w:val="fr-FR"/>
              </w:rPr>
              <w:t>Présence de la déclaration sur l’honneur de la visite des sites</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trHeight w:val="431" w:hRule="atLeast"/>
          <w:jc w:val="center"/>
        </w:trPr>
        <w:tc>
          <w:tcPr>
            <w:tcW w:w="1434" w:type="dxa"/>
            <w:gridSpan w:val="2"/>
            <w:tcBorders>
              <w:top w:val="single" w:sz="8" w:space="0" w:color="auto"/>
              <w:left w:val="single" w:sz="18" w:space="0" w:color="auto"/>
            </w:tcBorders>
            <w:vAlign w:val="center"/>
          </w:tcPr>
          <w:p>
            <w:pPr>
              <w:pStyle w:val="style157"/>
              <w:rPr>
                <w:rFonts w:ascii="Agency FB" w:cs="Arial" w:hAnsi="Agency FB"/>
                <w:sz w:val="24"/>
              </w:rPr>
            </w:pPr>
            <w:r>
              <w:rPr>
                <w:rFonts w:ascii="Agency FB" w:cs="Arial" w:hAnsi="Agency FB"/>
                <w:sz w:val="24"/>
              </w:rPr>
              <w:t>12</w:t>
            </w:r>
          </w:p>
        </w:tc>
        <w:tc>
          <w:tcPr>
            <w:tcW w:w="6857" w:type="dxa"/>
            <w:tcBorders>
              <w:top w:val="single" w:sz="8" w:space="0" w:color="auto"/>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Présence d’un rapport de visite des sites</w:t>
            </w:r>
          </w:p>
        </w:tc>
        <w:tc>
          <w:tcPr>
            <w:tcW w:w="639" w:type="dxa"/>
            <w:gridSpan w:val="2"/>
            <w:tcBorders>
              <w:top w:val="single" w:sz="8" w:space="0" w:color="auto"/>
            </w:tcBorders>
          </w:tcPr>
          <w:p>
            <w:pPr>
              <w:pStyle w:val="style157"/>
              <w:rPr>
                <w:rFonts w:ascii="Agency FB" w:cs="Arial" w:hAnsi="Agency FB"/>
                <w:sz w:val="24"/>
                <w:lang w:val="fr-FR"/>
              </w:rPr>
            </w:pPr>
          </w:p>
        </w:tc>
        <w:tc>
          <w:tcPr>
            <w:tcW w:w="685" w:type="dxa"/>
            <w:gridSpan w:val="2"/>
            <w:tcBorders>
              <w:top w:val="single" w:sz="8" w:space="0" w:color="auto"/>
              <w:right w:val="single" w:sz="18" w:space="0" w:color="auto"/>
            </w:tcBorders>
          </w:tcPr>
          <w:p>
            <w:pPr>
              <w:pStyle w:val="style157"/>
              <w:rPr>
                <w:rFonts w:ascii="Agency FB" w:cs="Arial" w:hAnsi="Agency FB"/>
                <w:sz w:val="24"/>
                <w:lang w:val="fr-FR"/>
              </w:rPr>
            </w:pPr>
          </w:p>
        </w:tc>
        <w:tc>
          <w:tcPr>
            <w:tcW w:w="678" w:type="dxa"/>
            <w:tcBorders>
              <w:top w:val="single" w:sz="8" w:space="0" w:color="auto"/>
              <w:right w:val="single" w:sz="18" w:space="0" w:color="auto"/>
            </w:tcBorders>
          </w:tcPr>
          <w:p>
            <w:pPr>
              <w:pStyle w:val="style157"/>
              <w:rPr>
                <w:rFonts w:ascii="Agency FB" w:cs="Arial" w:hAnsi="Agency FB"/>
                <w:sz w:val="24"/>
                <w:lang w:val="fr-FR"/>
              </w:rPr>
            </w:pPr>
          </w:p>
        </w:tc>
      </w:tr>
      <w:tr>
        <w:tblPrEx/>
        <w:trPr>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Présence d’une méthodologie d’exécution cohérente des travaux et d’un planning d’exécution des travaux cohérent</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13.1</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Cohérence dans la répartition des tâches en équipes ou en ateliers</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13.2</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Existence d’un contrôle de qualité interne</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13.3</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Prise en compte de la protection de l'environnement</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13.4</w:t>
            </w:r>
          </w:p>
        </w:tc>
        <w:tc>
          <w:tcPr>
            <w:tcW w:w="6857" w:type="dxa"/>
            <w:tcBorders>
              <w:left w:val="single" w:sz="18" w:space="0" w:color="auto"/>
            </w:tcBorders>
            <w:vAlign w:val="center"/>
          </w:tcPr>
          <w:p>
            <w:pPr>
              <w:pStyle w:val="style157"/>
              <w:rPr>
                <w:rFonts w:ascii="Agency FB" w:cs="Arial" w:hAnsi="Agency FB"/>
                <w:sz w:val="24"/>
                <w:lang w:val="fr-FR"/>
              </w:rPr>
            </w:pPr>
            <w:r>
              <w:rPr>
                <w:rFonts w:ascii="Agency FB" w:cs="Arial" w:hAnsi="Agency FB"/>
                <w:i/>
                <w:iCs/>
                <w:sz w:val="24"/>
                <w:lang w:val="fr-FR"/>
              </w:rPr>
              <w:t>Mesures d'hygiène et de sécurité dans le chantier</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13.5</w:t>
            </w:r>
          </w:p>
        </w:tc>
        <w:tc>
          <w:tcPr>
            <w:tcW w:w="6857" w:type="dxa"/>
            <w:tcBorders>
              <w:left w:val="single" w:sz="18" w:space="0" w:color="auto"/>
            </w:tcBorders>
            <w:vAlign w:val="center"/>
          </w:tcPr>
          <w:p>
            <w:pPr>
              <w:pStyle w:val="style157"/>
              <w:rPr>
                <w:rFonts w:ascii="Agency FB" w:cs="Arial" w:hAnsi="Agency FB"/>
                <w:sz w:val="24"/>
              </w:rPr>
            </w:pPr>
            <w:r>
              <w:rPr>
                <w:rFonts w:ascii="Agency FB" w:cs="Arial" w:hAnsi="Agency FB"/>
                <w:i/>
                <w:iCs/>
                <w:sz w:val="24"/>
              </w:rPr>
              <w:t>Signalisation de chantier</w:t>
            </w:r>
          </w:p>
        </w:tc>
        <w:tc>
          <w:tcPr>
            <w:tcW w:w="639" w:type="dxa"/>
            <w:gridSpan w:val="2"/>
            <w:tcBorders/>
          </w:tcPr>
          <w:p>
            <w:pPr>
              <w:pStyle w:val="style157"/>
              <w:rPr>
                <w:rFonts w:ascii="Agency FB" w:cs="Arial" w:hAnsi="Agency FB"/>
                <w:sz w:val="24"/>
              </w:rPr>
            </w:pPr>
          </w:p>
        </w:tc>
        <w:tc>
          <w:tcPr>
            <w:tcW w:w="685" w:type="dxa"/>
            <w:gridSpan w:val="2"/>
            <w:tcBorders>
              <w:right w:val="single" w:sz="18" w:space="0" w:color="auto"/>
            </w:tcBorders>
          </w:tcPr>
          <w:p>
            <w:pPr>
              <w:pStyle w:val="style157"/>
              <w:rPr>
                <w:rFonts w:ascii="Agency FB" w:cs="Arial" w:hAnsi="Agency FB"/>
                <w:sz w:val="24"/>
              </w:rPr>
            </w:pPr>
          </w:p>
        </w:tc>
        <w:tc>
          <w:tcPr>
            <w:tcW w:w="678" w:type="dxa"/>
            <w:tcBorders>
              <w:right w:val="single" w:sz="18" w:space="0" w:color="auto"/>
            </w:tcBorders>
          </w:tcPr>
          <w:p>
            <w:pPr>
              <w:pStyle w:val="style157"/>
              <w:rPr>
                <w:rFonts w:ascii="Agency FB" w:cs="Arial" w:hAnsi="Agency FB"/>
                <w:sz w:val="24"/>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13.6</w:t>
            </w:r>
          </w:p>
        </w:tc>
        <w:tc>
          <w:tcPr>
            <w:tcW w:w="6857" w:type="dxa"/>
            <w:tcBorders>
              <w:left w:val="single" w:sz="18" w:space="0" w:color="auto"/>
            </w:tcBorders>
            <w:vAlign w:val="center"/>
          </w:tcPr>
          <w:p>
            <w:pPr>
              <w:pStyle w:val="style157"/>
              <w:rPr>
                <w:rFonts w:ascii="Agency FB" w:cs="Arial" w:hAnsi="Agency FB"/>
                <w:i/>
                <w:iCs/>
                <w:sz w:val="24"/>
                <w:lang w:val="fr-FR"/>
              </w:rPr>
            </w:pPr>
            <w:r>
              <w:rPr>
                <w:rFonts w:ascii="Agency FB" w:cs="Arial" w:hAnsi="Agency FB"/>
                <w:i/>
                <w:iCs/>
                <w:sz w:val="24"/>
                <w:lang w:val="fr-FR"/>
              </w:rPr>
              <w:t>Existence d’une coordination de chantiers</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13.7</w:t>
            </w:r>
          </w:p>
        </w:tc>
        <w:tc>
          <w:tcPr>
            <w:tcW w:w="6857" w:type="dxa"/>
            <w:tcBorders>
              <w:left w:val="single" w:sz="18" w:space="0" w:color="auto"/>
            </w:tcBorders>
            <w:vAlign w:val="center"/>
          </w:tcPr>
          <w:p>
            <w:pPr>
              <w:pStyle w:val="style157"/>
              <w:rPr>
                <w:rFonts w:ascii="Agency FB" w:cs="Arial" w:hAnsi="Agency FB"/>
                <w:i/>
                <w:iCs/>
                <w:sz w:val="24"/>
                <w:lang w:val="fr-FR"/>
              </w:rPr>
            </w:pPr>
            <w:r>
              <w:rPr>
                <w:rFonts w:ascii="Agency FB" w:cs="Arial" w:hAnsi="Agency FB"/>
                <w:i/>
                <w:iCs/>
                <w:sz w:val="24"/>
                <w:lang w:val="fr-FR"/>
              </w:rPr>
              <w:t>Planning conforme au délai proposé</w:t>
            </w:r>
          </w:p>
        </w:tc>
        <w:tc>
          <w:tcPr>
            <w:tcW w:w="639" w:type="dxa"/>
            <w:gridSpan w:val="2"/>
            <w:tcBorders/>
          </w:tcPr>
          <w:p>
            <w:pPr>
              <w:pStyle w:val="style157"/>
              <w:rPr>
                <w:rFonts w:ascii="Agency FB" w:cs="Arial" w:hAnsi="Agency FB"/>
                <w:sz w:val="24"/>
                <w:lang w:val="fr-FR"/>
              </w:rPr>
            </w:pPr>
          </w:p>
        </w:tc>
        <w:tc>
          <w:tcPr>
            <w:tcW w:w="685" w:type="dxa"/>
            <w:gridSpan w:val="2"/>
            <w:tcBorders>
              <w:right w:val="single" w:sz="18" w:space="0" w:color="auto"/>
            </w:tcBorders>
          </w:tcPr>
          <w:p>
            <w:pPr>
              <w:pStyle w:val="style157"/>
              <w:rPr>
                <w:rFonts w:ascii="Agency FB" w:cs="Arial" w:hAnsi="Agency FB"/>
                <w:sz w:val="24"/>
                <w:lang w:val="fr-FR"/>
              </w:rPr>
            </w:pPr>
          </w:p>
        </w:tc>
        <w:tc>
          <w:tcPr>
            <w:tcW w:w="678" w:type="dxa"/>
            <w:tcBorders>
              <w:right w:val="single" w:sz="18" w:space="0" w:color="auto"/>
            </w:tcBorders>
          </w:tcPr>
          <w:p>
            <w:pPr>
              <w:pStyle w:val="style157"/>
              <w:rPr>
                <w:rFonts w:ascii="Agency FB" w:cs="Arial" w:hAnsi="Agency FB"/>
                <w:sz w:val="24"/>
                <w:lang w:val="fr-FR"/>
              </w:rPr>
            </w:pPr>
          </w:p>
        </w:tc>
      </w:tr>
      <w:tr>
        <w:tblPrEx/>
        <w:trPr>
          <w:trHeight w:val="439" w:hRule="atLeast"/>
          <w:jc w:val="center"/>
        </w:trPr>
        <w:tc>
          <w:tcPr>
            <w:tcW w:w="1434" w:type="dxa"/>
            <w:gridSpan w:val="2"/>
            <w:tcBorders>
              <w:left w:val="single" w:sz="18" w:space="0" w:color="auto"/>
            </w:tcBorders>
            <w:vAlign w:val="center"/>
          </w:tcPr>
          <w:p>
            <w:pPr>
              <w:pStyle w:val="style157"/>
              <w:rPr>
                <w:rFonts w:ascii="Agency FB" w:cs="Arial" w:hAnsi="Agency FB"/>
                <w:sz w:val="24"/>
              </w:rPr>
            </w:pPr>
            <w:r>
              <w:rPr>
                <w:rFonts w:ascii="Agency FB" w:cs="Arial" w:hAnsi="Agency FB"/>
                <w:sz w:val="24"/>
              </w:rPr>
              <w:t>13.8</w:t>
            </w:r>
          </w:p>
        </w:tc>
        <w:tc>
          <w:tcPr>
            <w:tcW w:w="6857" w:type="dxa"/>
            <w:tcBorders>
              <w:left w:val="single" w:sz="18" w:space="0" w:color="auto"/>
            </w:tcBorders>
            <w:vAlign w:val="center"/>
          </w:tcPr>
          <w:p>
            <w:pPr>
              <w:pStyle w:val="style157"/>
              <w:rPr>
                <w:rFonts w:ascii="Agency FB" w:cs="Arial" w:hAnsi="Agency FB"/>
                <w:i/>
                <w:iCs/>
                <w:sz w:val="24"/>
              </w:rPr>
            </w:pPr>
            <w:r>
              <w:rPr>
                <w:rFonts w:ascii="Agency FB" w:cs="Arial" w:hAnsi="Agency FB"/>
                <w:i/>
                <w:iCs/>
                <w:sz w:val="24"/>
              </w:rPr>
              <w:t>Cohérence du planning</w:t>
            </w:r>
          </w:p>
        </w:tc>
        <w:tc>
          <w:tcPr>
            <w:tcW w:w="639" w:type="dxa"/>
            <w:gridSpan w:val="2"/>
            <w:tcBorders/>
          </w:tcPr>
          <w:p>
            <w:pPr>
              <w:pStyle w:val="style157"/>
              <w:rPr>
                <w:rFonts w:ascii="Agency FB" w:cs="Arial" w:hAnsi="Agency FB"/>
                <w:sz w:val="24"/>
              </w:rPr>
            </w:pPr>
          </w:p>
        </w:tc>
        <w:tc>
          <w:tcPr>
            <w:tcW w:w="685" w:type="dxa"/>
            <w:gridSpan w:val="2"/>
            <w:tcBorders>
              <w:right w:val="single" w:sz="18" w:space="0" w:color="auto"/>
            </w:tcBorders>
          </w:tcPr>
          <w:p>
            <w:pPr>
              <w:pStyle w:val="style157"/>
              <w:rPr>
                <w:rFonts w:ascii="Agency FB" w:cs="Arial" w:hAnsi="Agency FB"/>
                <w:sz w:val="24"/>
              </w:rPr>
            </w:pPr>
          </w:p>
        </w:tc>
        <w:tc>
          <w:tcPr>
            <w:tcW w:w="678" w:type="dxa"/>
            <w:tcBorders>
              <w:right w:val="single" w:sz="18" w:space="0" w:color="auto"/>
            </w:tcBorders>
          </w:tcPr>
          <w:p>
            <w:pPr>
              <w:pStyle w:val="style157"/>
              <w:rPr>
                <w:rFonts w:ascii="Agency FB" w:cs="Arial" w:hAnsi="Agency FB"/>
                <w:sz w:val="24"/>
              </w:rPr>
            </w:pPr>
          </w:p>
        </w:tc>
      </w:tr>
      <w:tr>
        <w:tblPrEx/>
        <w:trPr>
          <w:trHeight w:val="439" w:hRule="atLeast"/>
          <w:jc w:val="center"/>
        </w:trPr>
        <w:tc>
          <w:tcPr>
            <w:tcW w:w="9615" w:type="dxa"/>
            <w:gridSpan w:val="7"/>
            <w:tcBorders>
              <w:left w:val="single" w:sz="18" w:space="0" w:color="auto"/>
              <w:right w:val="single" w:sz="18" w:space="0" w:color="auto"/>
            </w:tcBorders>
            <w:vAlign w:val="center"/>
          </w:tcPr>
          <w:p>
            <w:pPr>
              <w:pStyle w:val="style157"/>
              <w:rPr>
                <w:rFonts w:ascii="Agency FB" w:cs="Arial" w:hAnsi="Agency FB"/>
                <w:sz w:val="24"/>
                <w:lang w:val="fr-FR"/>
              </w:rPr>
            </w:pPr>
            <w:r>
              <w:rPr>
                <w:rFonts w:ascii="Agency FB" w:cs="Arial" w:hAnsi="Agency FB"/>
                <w:sz w:val="24"/>
                <w:lang w:val="fr-FR"/>
              </w:rPr>
              <w:t>NB : Le soumissionnaire doit satisfaire à au moins 06 sous critères sur 08 pour valider le critère 13</w:t>
            </w:r>
          </w:p>
        </w:tc>
        <w:tc>
          <w:tcPr>
            <w:tcW w:w="678" w:type="dxa"/>
            <w:tcBorders>
              <w:left w:val="single" w:sz="18" w:space="0" w:color="auto"/>
              <w:right w:val="single" w:sz="18" w:space="0" w:color="auto"/>
            </w:tcBorders>
          </w:tcPr>
          <w:p>
            <w:pPr>
              <w:pStyle w:val="style157"/>
              <w:rPr>
                <w:rFonts w:ascii="Agency FB" w:cs="Arial" w:hAnsi="Agency FB"/>
                <w:sz w:val="24"/>
                <w:lang w:val="fr-FR"/>
              </w:rPr>
            </w:pPr>
          </w:p>
        </w:tc>
      </w:tr>
    </w:tbl>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hAnsi="Agency FB"/>
          <w:sz w:val="24"/>
          <w:lang w:val="fr-FR"/>
        </w:rPr>
      </w:pPr>
    </w:p>
    <w:p>
      <w:pPr>
        <w:pStyle w:val="style157"/>
        <w:rPr>
          <w:rFonts w:ascii="Agency FB" w:cs="Tahoma" w:hAnsi="Agency FB"/>
          <w:b/>
          <w:color w:val="000000"/>
          <w:sz w:val="24"/>
          <w:lang w:val="fr-FR"/>
        </w:rPr>
      </w:pPr>
      <w:r>
        <w:rPr>
          <w:rFonts w:ascii="Agency FB" w:cs="Tahoma" w:hAnsi="Agency FB"/>
          <w:b/>
          <w:color w:val="000000"/>
          <w:sz w:val="24"/>
          <w:lang w:val="fr-FR"/>
        </w:rPr>
        <w:t>ANNEXE II</w:t>
      </w:r>
    </w:p>
    <w:p>
      <w:pPr>
        <w:pStyle w:val="style157"/>
        <w:rPr>
          <w:rFonts w:ascii="Agency FB" w:cs="Tahoma" w:hAnsi="Agency FB"/>
          <w:sz w:val="24"/>
          <w:lang w:val="fr-FR"/>
        </w:rPr>
      </w:pPr>
    </w:p>
    <w:p>
      <w:pPr>
        <w:pStyle w:val="style157"/>
        <w:rPr>
          <w:rFonts w:ascii="Agency FB" w:hAnsi="Agency FB"/>
          <w:sz w:val="24"/>
          <w:lang w:val="fr-FR"/>
        </w:rPr>
      </w:pPr>
      <w:r>
        <w:rPr>
          <w:rFonts w:ascii="Agency FB" w:hAnsi="Agency FB"/>
          <w:sz w:val="24"/>
          <w:lang w:val="fr-FR"/>
        </w:rPr>
        <w:t>DESCRIPTION SOMMAIRE</w:t>
      </w:r>
    </w:p>
    <w:p>
      <w:pPr>
        <w:pStyle w:val="style157"/>
        <w:rPr>
          <w:rFonts w:ascii="Agency FB" w:cs="Tahoma" w:hAnsi="Agency FB"/>
          <w:color w:val="000000"/>
          <w:sz w:val="24"/>
          <w:lang w:val="fr-FR"/>
        </w:rPr>
      </w:pPr>
      <w:r>
        <w:rPr>
          <w:rFonts w:ascii="Agency FB" w:cs="Tahoma" w:hAnsi="Agency FB"/>
          <w:b/>
          <w:color w:val="000000"/>
          <w:sz w:val="24"/>
          <w:lang w:val="fr-FR"/>
        </w:rPr>
        <w:t>GENERALITE :</w:t>
      </w:r>
      <w:r>
        <w:rPr>
          <w:rFonts w:ascii="Agency FB" w:cs="Tahoma" w:hAnsi="Agency FB"/>
          <w:b/>
          <w:color w:val="000000"/>
          <w:sz w:val="24"/>
          <w:lang w:val="fr-FR"/>
        </w:rPr>
        <w:tab/>
      </w:r>
    </w:p>
    <w:p>
      <w:pPr>
        <w:pStyle w:val="style157"/>
        <w:rPr>
          <w:rFonts w:ascii="Agency FB" w:cs="Tahoma" w:hAnsi="Agency FB"/>
          <w:b/>
          <w:color w:val="000000"/>
          <w:sz w:val="24"/>
          <w:lang w:val="fr-FR"/>
        </w:rPr>
      </w:pPr>
      <w:r>
        <w:rPr>
          <w:rFonts w:ascii="Agency FB" w:cs="Tahoma" w:hAnsi="Agency FB"/>
          <w:b/>
          <w:color w:val="000000"/>
          <w:sz w:val="24"/>
          <w:lang w:val="fr-FR"/>
        </w:rPr>
        <w:t>Objet du présent descriptif</w:t>
      </w:r>
    </w:p>
    <w:p>
      <w:pPr>
        <w:pStyle w:val="style157"/>
        <w:rPr>
          <w:rFonts w:ascii="Agency FB" w:cs="Arial" w:hAnsi="Agency FB"/>
          <w:sz w:val="24"/>
          <w:lang w:val="fr-FR"/>
        </w:rPr>
      </w:pPr>
      <w:r>
        <w:rPr>
          <w:rFonts w:ascii="Agency FB" w:cs="Tahoma" w:hAnsi="Agency FB"/>
          <w:color w:val="000000"/>
          <w:sz w:val="24"/>
          <w:lang w:val="fr-FR"/>
        </w:rPr>
        <w:t xml:space="preserve">Le présent descriptif concerne les travaux à réaliser pour la construction </w:t>
      </w:r>
      <w:r>
        <w:rPr>
          <w:rFonts w:ascii="Agency FB" w:cs="Tahoma" w:hAnsi="Agency FB"/>
          <w:sz w:val="24"/>
          <w:lang w:val="fr-FR"/>
        </w:rPr>
        <w:t xml:space="preserve">du Foyer des Jeunes de </w:t>
      </w:r>
      <w:r>
        <w:rPr>
          <w:rFonts w:ascii="Agency FB" w:cs="Tahoma" w:hAnsi="Agency FB"/>
          <w:sz w:val="24"/>
          <w:lang w:val="fr-FR"/>
        </w:rPr>
        <w:t>T</w:t>
      </w:r>
      <w:r>
        <w:rPr>
          <w:rFonts w:ascii="Agency FB" w:cs="Tahoma" w:hAnsi="Agency FB"/>
          <w:sz w:val="24"/>
          <w:lang w:val="fr-FR"/>
        </w:rPr>
        <w:t>chatibal</w:t>
      </w:r>
      <w:r>
        <w:rPr>
          <w:rFonts w:ascii="Agency FB" w:cs="Tahoma" w:hAnsi="Agency FB"/>
          <w:sz w:val="24"/>
          <w:lang w:val="fr-FR"/>
        </w:rPr>
        <w:t>i</w:t>
      </w:r>
      <w:r>
        <w:rPr>
          <w:rFonts w:ascii="Agency FB" w:cs="Tahoma" w:hAnsi="Agency FB"/>
          <w:sz w:val="24"/>
          <w:lang w:val="fr-FR"/>
        </w:rPr>
        <w:t>,</w:t>
      </w:r>
      <w:r>
        <w:rPr>
          <w:rFonts w:ascii="Agency FB" w:cs="Tahoma" w:hAnsi="Agency FB"/>
          <w:sz w:val="24"/>
          <w:lang w:val="fr-FR"/>
        </w:rPr>
        <w:t xml:space="preserve"> </w:t>
      </w:r>
      <w:r>
        <w:rPr>
          <w:rFonts w:ascii="Agency FB" w:cs="Tahoma" w:hAnsi="Agency FB"/>
          <w:b/>
          <w:sz w:val="24"/>
          <w:lang w:val="fr-FR"/>
        </w:rPr>
        <w:t xml:space="preserve">dans </w:t>
      </w:r>
      <w:r>
        <w:rPr>
          <w:rFonts w:ascii="Agency FB" w:cs="Tahoma" w:hAnsi="Agency FB"/>
          <w:b/>
          <w:sz w:val="24"/>
          <w:lang w:val="fr-FR"/>
        </w:rPr>
        <w:t>l</w:t>
      </w:r>
      <w:r>
        <w:rPr>
          <w:rFonts w:ascii="Agency FB" w:cs="Tahoma" w:hAnsi="Agency FB"/>
          <w:b/>
          <w:sz w:val="24"/>
          <w:lang w:val="fr-FR"/>
        </w:rPr>
        <w:t>’Arrondissement</w:t>
      </w:r>
      <w:r>
        <w:rPr>
          <w:rFonts w:ascii="Agency FB" w:cs="Tahoma" w:hAnsi="Agency FB"/>
          <w:b/>
          <w:sz w:val="24"/>
          <w:lang w:val="fr-FR"/>
        </w:rPr>
        <w:t xml:space="preserve"> de </w:t>
      </w:r>
      <w:r>
        <w:rPr>
          <w:rFonts w:ascii="Agency FB" w:cs="Tahoma" w:hAnsi="Agency FB"/>
          <w:b/>
          <w:sz w:val="24"/>
          <w:lang w:val="fr-FR"/>
        </w:rPr>
        <w:t>T</w:t>
      </w:r>
      <w:r>
        <w:rPr>
          <w:rFonts w:ascii="Agency FB" w:cs="Tahoma" w:hAnsi="Agency FB"/>
          <w:b/>
          <w:sz w:val="24"/>
          <w:lang w:val="fr-FR"/>
        </w:rPr>
        <w:t>chatibal</w:t>
      </w:r>
      <w:r>
        <w:rPr>
          <w:rFonts w:ascii="Agency FB" w:cs="Tahoma" w:hAnsi="Agency FB"/>
          <w:b/>
          <w:sz w:val="24"/>
          <w:lang w:val="fr-FR"/>
        </w:rPr>
        <w:t>I</w:t>
      </w:r>
      <w:r>
        <w:rPr>
          <w:rFonts w:ascii="Agency FB" w:cs="Tahoma" w:hAnsi="Agency FB"/>
          <w:b/>
          <w:sz w:val="24"/>
          <w:lang w:val="fr-FR"/>
        </w:rPr>
        <w:t xml:space="preserve"> </w:t>
      </w:r>
      <w:r>
        <w:rPr>
          <w:rFonts w:ascii="Agency FB" w:cs="Tahoma" w:hAnsi="Agency FB"/>
          <w:sz w:val="24"/>
          <w:lang w:val="fr-FR"/>
        </w:rPr>
        <w:t>pour le compte du Ministère de la Jeunesse et de l’Education Civique (MINJEC)</w:t>
      </w:r>
      <w:r>
        <w:rPr>
          <w:rFonts w:ascii="Agency FB" w:cs="Tahoma" w:hAnsi="Agency FB"/>
          <w:sz w:val="24"/>
          <w:lang w:val="fr-FR"/>
        </w:rPr>
        <w:t xml:space="preserve">. </w:t>
      </w:r>
      <w:r>
        <w:rPr>
          <w:rFonts w:ascii="Agency FB" w:cs="Arial" w:hAnsi="Agency FB"/>
          <w:sz w:val="24"/>
          <w:lang w:val="fr-FR"/>
        </w:rPr>
        <w:t>Le présent devis descriptif technique a pour but de définir la consistance et le mode d'exécution des travaux à réaliser. Il est établi à titre indicatif, afin de préciser et compléter les indications figurées sur le devis estimatif et les documents graphiques (plans).</w:t>
      </w:r>
    </w:p>
    <w:p>
      <w:pPr>
        <w:pStyle w:val="style157"/>
        <w:rPr>
          <w:rFonts w:ascii="Agency FB" w:cs="Tahoma" w:hAnsi="Agency FB"/>
          <w:color w:val="000000"/>
          <w:sz w:val="24"/>
          <w:lang w:val="fr-FR"/>
        </w:rPr>
      </w:pPr>
    </w:p>
    <w:bookmarkStart w:id="541" w:name="_Toc480697655"/>
    <w:p>
      <w:pPr>
        <w:pStyle w:val="style157"/>
        <w:rPr>
          <w:rFonts w:ascii="Agency FB" w:hAnsi="Agency FB"/>
          <w:sz w:val="24"/>
          <w:lang w:val="fr-FR"/>
        </w:rPr>
      </w:pPr>
      <w:r>
        <w:rPr>
          <w:rFonts w:ascii="Agency FB" w:hAnsi="Agency FB"/>
          <w:sz w:val="24"/>
          <w:lang w:val="fr-FR"/>
        </w:rPr>
        <w:t>. MATERIAUX</w:t>
      </w:r>
      <w:bookmarkEnd w:id="541"/>
    </w:p>
    <w:bookmarkStart w:id="542" w:name="_Toc480697656"/>
    <w:p>
      <w:pPr>
        <w:pStyle w:val="style157"/>
        <w:rPr>
          <w:rFonts w:ascii="Agency FB" w:hAnsi="Agency FB"/>
          <w:sz w:val="24"/>
          <w:lang w:val="fr-FR"/>
        </w:rPr>
      </w:pPr>
      <w:r>
        <w:rPr>
          <w:rFonts w:ascii="Agency FB" w:hAnsi="Agency FB"/>
          <w:sz w:val="24"/>
          <w:lang w:val="fr-FR"/>
        </w:rPr>
        <w:t>Sables</w:t>
      </w:r>
      <w:bookmarkEnd w:id="542"/>
    </w:p>
    <w:p>
      <w:pPr>
        <w:pStyle w:val="style157"/>
        <w:rPr>
          <w:rFonts w:ascii="Agency FB" w:cs="Arial" w:hAnsi="Agency FB"/>
          <w:sz w:val="24"/>
          <w:lang w:val="fr-FR"/>
        </w:rPr>
      </w:pPr>
      <w:r>
        <w:rPr>
          <w:rFonts w:ascii="Agency FB" w:cs="Arial" w:hAnsi="Agency FB"/>
          <w:sz w:val="24"/>
          <w:lang w:val="fr-FR"/>
        </w:rPr>
        <w:t>Ils devront être exempts d'impuretés (oxydes, matières organiques d'origine animale ou végétale).</w:t>
      </w:r>
    </w:p>
    <w:p>
      <w:pPr>
        <w:pStyle w:val="style157"/>
        <w:rPr>
          <w:rFonts w:ascii="Agency FB" w:cs="Arial" w:hAnsi="Agency FB"/>
          <w:sz w:val="24"/>
          <w:lang w:val="fr-FR"/>
        </w:rPr>
      </w:pPr>
      <w:r>
        <w:rPr>
          <w:rFonts w:ascii="Agency FB" w:cs="Arial" w:hAnsi="Agency FB"/>
          <w:sz w:val="24"/>
          <w:lang w:val="fr-FR"/>
        </w:rPr>
        <w:t>Pour cela, ils devront être tamisés avant toute utilisation. On aura :</w:t>
      </w:r>
    </w:p>
    <w:p>
      <w:pPr>
        <w:pStyle w:val="style157"/>
        <w:rPr>
          <w:rFonts w:ascii="Agency FB" w:cs="Arial" w:hAnsi="Agency FB"/>
          <w:sz w:val="24"/>
          <w:lang w:val="fr-FR"/>
        </w:rPr>
      </w:pPr>
      <w:r>
        <w:rPr>
          <w:rFonts w:ascii="Agency FB" w:cs="Arial" w:hAnsi="Agency FB"/>
          <w:sz w:val="24"/>
          <w:lang w:val="fr-FR"/>
        </w:rPr>
        <w:t>Es &gt; 70, pour les sables grossiers</w:t>
      </w:r>
    </w:p>
    <w:p>
      <w:pPr>
        <w:pStyle w:val="style157"/>
        <w:rPr>
          <w:rFonts w:ascii="Agency FB" w:cs="Arial" w:hAnsi="Agency FB"/>
          <w:sz w:val="24"/>
          <w:lang w:val="fr-FR"/>
        </w:rPr>
      </w:pPr>
      <w:r>
        <w:rPr>
          <w:rFonts w:ascii="Agency FB" w:cs="Arial" w:hAnsi="Agency FB"/>
          <w:sz w:val="24"/>
          <w:lang w:val="fr-FR"/>
        </w:rPr>
        <w:t>Es &gt; 60, pour les sables fins</w:t>
      </w:r>
    </w:p>
    <w:p>
      <w:pPr>
        <w:pStyle w:val="style157"/>
        <w:rPr>
          <w:rFonts w:ascii="Agency FB" w:cs="Arial" w:hAnsi="Agency FB"/>
          <w:sz w:val="24"/>
          <w:lang w:val="fr-FR"/>
        </w:rPr>
      </w:pPr>
      <w:r>
        <w:rPr>
          <w:rFonts w:ascii="Agency FB" w:cs="Arial" w:hAnsi="Agency FB"/>
          <w:sz w:val="24"/>
          <w:lang w:val="fr-FR"/>
        </w:rPr>
        <w:t xml:space="preserve">Le sable moyen utilisé devra être un sable de rivière (le sable </w:t>
      </w:r>
      <w:r>
        <w:rPr>
          <w:rFonts w:ascii="Agency FB" w:cs="Arial" w:hAnsi="Agency FB"/>
          <w:sz w:val="24"/>
          <w:lang w:val="fr-FR"/>
        </w:rPr>
        <w:t>de logone</w:t>
      </w:r>
      <w:r>
        <w:rPr>
          <w:rFonts w:ascii="Agency FB" w:cs="Arial" w:hAnsi="Agency FB"/>
          <w:sz w:val="24"/>
          <w:lang w:val="fr-FR"/>
        </w:rPr>
        <w:t>) et le sable fin devra être assez propre (sable alluvionnaire).</w:t>
      </w:r>
    </w:p>
    <w:bookmarkStart w:id="543" w:name="_Toc480697657"/>
    <w:p>
      <w:pPr>
        <w:pStyle w:val="style157"/>
        <w:rPr>
          <w:rFonts w:ascii="Agency FB" w:hAnsi="Agency FB"/>
          <w:sz w:val="24"/>
          <w:lang w:val="fr-FR"/>
        </w:rPr>
      </w:pPr>
      <w:r>
        <w:rPr>
          <w:rFonts w:ascii="Agency FB" w:hAnsi="Agency FB"/>
          <w:sz w:val="24"/>
          <w:lang w:val="fr-FR"/>
        </w:rPr>
        <w:t>Gravillons</w:t>
      </w:r>
      <w:bookmarkEnd w:id="543"/>
    </w:p>
    <w:p>
      <w:pPr>
        <w:pStyle w:val="style157"/>
        <w:rPr>
          <w:rFonts w:ascii="Agency FB" w:cs="Arial" w:hAnsi="Agency FB"/>
          <w:sz w:val="24"/>
          <w:lang w:val="fr-FR"/>
        </w:rPr>
      </w:pPr>
      <w:r>
        <w:rPr>
          <w:rFonts w:ascii="Agency FB" w:cs="Arial" w:hAnsi="Agency FB"/>
          <w:sz w:val="24"/>
          <w:lang w:val="fr-FR"/>
        </w:rPr>
        <w:t>Les graviers destinés à la confection des bétons seront des matériaux homogènes naturels ou concassés, débarrassés de leur film de poussière. Ils seront utilisés de la manière suivante :</w:t>
      </w:r>
    </w:p>
    <w:p>
      <w:pPr>
        <w:pStyle w:val="style157"/>
        <w:rPr>
          <w:rFonts w:ascii="Agency FB" w:cs="Arial" w:hAnsi="Agency FB"/>
          <w:sz w:val="24"/>
          <w:lang w:val="fr-FR"/>
        </w:rPr>
      </w:pPr>
      <w:r>
        <w:rPr>
          <w:rFonts w:ascii="Agency FB" w:cs="Arial" w:hAnsi="Agency FB"/>
          <w:sz w:val="24"/>
          <w:lang w:val="fr-FR"/>
        </w:rPr>
        <w:t>Le béton de propreté : tout venant 0/15</w:t>
      </w:r>
    </w:p>
    <w:p>
      <w:pPr>
        <w:pStyle w:val="style157"/>
        <w:rPr>
          <w:rFonts w:ascii="Agency FB" w:cs="Arial" w:hAnsi="Agency FB"/>
          <w:sz w:val="24"/>
          <w:lang w:val="fr-FR"/>
        </w:rPr>
      </w:pPr>
      <w:r>
        <w:rPr>
          <w:rFonts w:ascii="Agency FB" w:cs="Arial" w:hAnsi="Agency FB"/>
          <w:sz w:val="24"/>
          <w:lang w:val="fr-FR"/>
        </w:rPr>
        <w:t>Le béton armé, enduit superficiel, protection étanchéité : 5/15, 15/25</w:t>
      </w:r>
    </w:p>
    <w:bookmarkStart w:id="544" w:name="_Toc480697658"/>
    <w:p>
      <w:pPr>
        <w:pStyle w:val="style157"/>
        <w:rPr>
          <w:rFonts w:ascii="Agency FB" w:hAnsi="Agency FB"/>
          <w:sz w:val="24"/>
          <w:lang w:val="fr-FR"/>
        </w:rPr>
      </w:pPr>
      <w:r>
        <w:rPr>
          <w:rFonts w:ascii="Agency FB" w:hAnsi="Agency FB"/>
          <w:sz w:val="24"/>
          <w:lang w:val="fr-FR"/>
        </w:rPr>
        <w:t>Eau de gâchage</w:t>
      </w:r>
      <w:bookmarkEnd w:id="544"/>
    </w:p>
    <w:p>
      <w:pPr>
        <w:pStyle w:val="style157"/>
        <w:rPr>
          <w:rFonts w:ascii="Agency FB" w:cs="Arial" w:hAnsi="Agency FB"/>
          <w:sz w:val="24"/>
          <w:lang w:val="fr-FR"/>
        </w:rPr>
      </w:pPr>
      <w:r>
        <w:rPr>
          <w:rFonts w:ascii="Agency FB" w:cs="Arial" w:hAnsi="Agency FB"/>
          <w:sz w:val="24"/>
          <w:lang w:val="fr-FR"/>
        </w:rPr>
        <w:t>L’eau utilisée dans la confection des mortiers et bétons sera dépourvue d'impuretés, des sels dissous et des détergents.</w:t>
      </w:r>
    </w:p>
    <w:bookmarkStart w:id="545" w:name="_Toc480697659"/>
    <w:p>
      <w:pPr>
        <w:pStyle w:val="style157"/>
        <w:rPr>
          <w:rFonts w:ascii="Agency FB" w:hAnsi="Agency FB"/>
          <w:sz w:val="24"/>
          <w:lang w:val="fr-FR"/>
        </w:rPr>
      </w:pPr>
      <w:r>
        <w:rPr>
          <w:rFonts w:ascii="Agency FB" w:hAnsi="Agency FB"/>
          <w:sz w:val="24"/>
          <w:lang w:val="fr-FR"/>
        </w:rPr>
        <w:t>Ciments</w:t>
      </w:r>
      <w:bookmarkEnd w:id="545"/>
    </w:p>
    <w:p>
      <w:pPr>
        <w:pStyle w:val="style157"/>
        <w:rPr>
          <w:rFonts w:ascii="Agency FB" w:cs="Arial" w:hAnsi="Agency FB"/>
          <w:sz w:val="24"/>
          <w:lang w:val="fr-FR"/>
        </w:rPr>
      </w:pPr>
      <w:r>
        <w:rPr>
          <w:rFonts w:ascii="Agency FB" w:cs="Arial" w:hAnsi="Agency FB"/>
          <w:sz w:val="24"/>
          <w:lang w:val="fr-FR"/>
        </w:rPr>
        <w:t>Les ciments utilisés pour les bétons et mortiers répondront à la réglementation en vigueur. Ils seront de type CPJ 35 pour les travaux de maçonneries, ou CPA 42.5 R pour les travaux de bétons, et conformes aux normes NF1-301, NC 234 : 2009 - 06 de CIMENCAM.</w:t>
      </w:r>
    </w:p>
    <w:bookmarkStart w:id="546" w:name="_Toc480697660"/>
    <w:p>
      <w:pPr>
        <w:pStyle w:val="style157"/>
        <w:rPr>
          <w:rFonts w:ascii="Agency FB" w:hAnsi="Agency FB"/>
          <w:sz w:val="24"/>
          <w:lang w:val="fr-FR"/>
        </w:rPr>
      </w:pPr>
      <w:r>
        <w:rPr>
          <w:rFonts w:ascii="Agency FB" w:hAnsi="Agency FB"/>
          <w:sz w:val="24"/>
          <w:lang w:val="fr-FR"/>
        </w:rPr>
        <w:t>Aciers pour béton</w:t>
      </w:r>
      <w:bookmarkEnd w:id="546"/>
    </w:p>
    <w:p>
      <w:pPr>
        <w:pStyle w:val="style157"/>
        <w:rPr>
          <w:rFonts w:ascii="Agency FB" w:cs="Arial" w:hAnsi="Agency FB"/>
          <w:sz w:val="24"/>
          <w:lang w:val="fr-FR"/>
        </w:rPr>
      </w:pPr>
      <w:r>
        <w:rPr>
          <w:rFonts w:ascii="Agency FB" w:cs="Arial" w:hAnsi="Agency FB"/>
          <w:sz w:val="24"/>
          <w:lang w:val="fr-FR"/>
        </w:rPr>
        <w:t>Les aciers utilisés pour béton seront :</w:t>
      </w:r>
    </w:p>
    <w:p>
      <w:pPr>
        <w:pStyle w:val="style157"/>
        <w:rPr>
          <w:rFonts w:ascii="Agency FB" w:cs="Arial" w:hAnsi="Agency FB"/>
          <w:sz w:val="24"/>
          <w:lang w:val="fr-FR"/>
        </w:rPr>
      </w:pPr>
      <w:r>
        <w:rPr>
          <w:rFonts w:ascii="Agency FB" w:cs="Arial" w:hAnsi="Agency FB"/>
          <w:sz w:val="24"/>
          <w:lang w:val="fr-FR"/>
        </w:rPr>
        <w:t>Les RL (ronds lisses) de nuance Fe E235 pour les aciers transversaux ;</w:t>
      </w:r>
    </w:p>
    <w:p>
      <w:pPr>
        <w:pStyle w:val="style157"/>
        <w:rPr>
          <w:rFonts w:ascii="Agency FB" w:cs="Arial" w:hAnsi="Agency FB"/>
          <w:sz w:val="24"/>
          <w:lang w:val="fr-FR"/>
        </w:rPr>
      </w:pPr>
      <w:r>
        <w:rPr>
          <w:rFonts w:ascii="Agency FB" w:cs="Arial" w:hAnsi="Agency FB"/>
          <w:sz w:val="24"/>
          <w:lang w:val="fr-FR"/>
        </w:rPr>
        <w:t>Les HA (hautes adhérences) de nuance Fe E400 pour les aciers longitudinaux.</w:t>
      </w:r>
    </w:p>
    <w:p>
      <w:pPr>
        <w:pStyle w:val="style157"/>
        <w:rPr>
          <w:rFonts w:ascii="Agency FB" w:cs="Arial" w:hAnsi="Agency FB"/>
          <w:sz w:val="24"/>
          <w:lang w:val="fr-FR"/>
        </w:rPr>
      </w:pPr>
      <w:r>
        <w:rPr>
          <w:rFonts w:ascii="Agency FB" w:cs="Arial" w:hAnsi="Agency FB"/>
          <w:sz w:val="24"/>
          <w:lang w:val="fr-FR"/>
        </w:rPr>
        <w:t>Ils devront être sans rouille, sans peinture ni graisse. Ils seront façonnés et mis en œuvre conformément aux règles de l’art.</w:t>
      </w:r>
    </w:p>
    <w:bookmarkStart w:id="547" w:name="_Toc480697661"/>
    <w:p>
      <w:pPr>
        <w:pStyle w:val="style157"/>
        <w:rPr>
          <w:rFonts w:ascii="Agency FB" w:hAnsi="Agency FB"/>
          <w:sz w:val="24"/>
          <w:lang w:val="fr-FR"/>
        </w:rPr>
      </w:pPr>
      <w:r>
        <w:rPr>
          <w:rFonts w:ascii="Agency FB" w:hAnsi="Agency FB"/>
          <w:sz w:val="24"/>
          <w:lang w:val="fr-FR"/>
        </w:rPr>
        <w:t>Coffrages</w:t>
      </w:r>
      <w:bookmarkEnd w:id="547"/>
    </w:p>
    <w:p>
      <w:pPr>
        <w:pStyle w:val="style157"/>
        <w:rPr>
          <w:rFonts w:ascii="Agency FB" w:cs="Arial" w:hAnsi="Agency FB"/>
          <w:sz w:val="24"/>
          <w:lang w:val="fr-FR"/>
        </w:rPr>
      </w:pPr>
      <w:r>
        <w:rPr>
          <w:rFonts w:ascii="Agency FB" w:cs="Arial" w:hAnsi="Agency FB"/>
          <w:sz w:val="24"/>
          <w:lang w:val="fr-FR"/>
        </w:rPr>
        <w:t>Simples et bien robustes ; ils devront supporter sans déformation le poids et la poussée du béton, les effets de la vibration et le poids des hommes employés lors la mise en œuvre.</w:t>
      </w:r>
    </w:p>
    <w:p>
      <w:pPr>
        <w:pStyle w:val="style157"/>
        <w:rPr>
          <w:rFonts w:ascii="Agency FB" w:cs="Arial" w:hAnsi="Agency FB"/>
          <w:sz w:val="24"/>
          <w:lang w:val="fr-FR"/>
        </w:rPr>
      </w:pPr>
      <w:r>
        <w:rPr>
          <w:rFonts w:ascii="Agency FB" w:cs="Arial" w:hAnsi="Agency FB"/>
          <w:sz w:val="24"/>
          <w:lang w:val="fr-FR"/>
        </w:rPr>
        <w:t>Ils seront façonnés selon les plans de coffrage et devront être suffisamment étanches pour éviter la fuite de la laitance. Ils devront également être soignés, réguliers et lisses pour donner des bétons bruts de décoffrage.</w:t>
      </w:r>
    </w:p>
    <w:bookmarkStart w:id="548" w:name="_Toc480697662"/>
    <w:p>
      <w:pPr>
        <w:pStyle w:val="style157"/>
        <w:rPr>
          <w:rFonts w:ascii="Agency FB" w:hAnsi="Agency FB"/>
          <w:sz w:val="24"/>
          <w:lang w:val="fr-FR"/>
        </w:rPr>
      </w:pPr>
      <w:r>
        <w:rPr>
          <w:rFonts w:ascii="Agency FB" w:hAnsi="Agency FB"/>
          <w:sz w:val="24"/>
          <w:lang w:val="fr-FR"/>
        </w:rPr>
        <w:t>Bois</w:t>
      </w:r>
      <w:bookmarkEnd w:id="548"/>
    </w:p>
    <w:p>
      <w:pPr>
        <w:pStyle w:val="style157"/>
        <w:rPr>
          <w:rFonts w:ascii="Agency FB" w:cs="Arial" w:hAnsi="Agency FB"/>
          <w:sz w:val="24"/>
          <w:lang w:val="fr-FR"/>
        </w:rPr>
      </w:pPr>
      <w:r>
        <w:rPr>
          <w:rFonts w:ascii="Agency FB" w:cs="Arial" w:hAnsi="Agency FB"/>
          <w:sz w:val="24"/>
          <w:lang w:val="fr-FR"/>
        </w:rPr>
        <w:t>Les essences suivantes devront être de préférence utilisées : le Mouvingui pour la charpente, l’Ayous pour le coffrage et les chaises d’implantation, l’Iroko pour les menuiseries bois. Au cas de non disponibilité sur le marché des essences sus citées, les dérivées de celles-ci pourront être utilisées.</w:t>
      </w:r>
    </w:p>
    <w:bookmarkStart w:id="549" w:name="_Toc480697663"/>
    <w:p>
      <w:pPr>
        <w:pStyle w:val="style157"/>
        <w:rPr>
          <w:rFonts w:ascii="Agency FB" w:hAnsi="Agency FB"/>
          <w:sz w:val="24"/>
          <w:lang w:val="fr-FR"/>
        </w:rPr>
      </w:pPr>
      <w:r>
        <w:rPr>
          <w:rFonts w:ascii="Agency FB" w:hAnsi="Agency FB"/>
          <w:sz w:val="24"/>
          <w:lang w:val="fr-FR"/>
        </w:rPr>
        <w:t>Aciers et Aluminium.</w:t>
      </w:r>
      <w:bookmarkEnd w:id="549"/>
    </w:p>
    <w:p>
      <w:pPr>
        <w:pStyle w:val="style157"/>
        <w:rPr>
          <w:rFonts w:ascii="Agency FB" w:cs="Arial" w:hAnsi="Agency FB"/>
          <w:sz w:val="24"/>
          <w:lang w:val="fr-FR"/>
        </w:rPr>
      </w:pPr>
      <w:r>
        <w:rPr>
          <w:rFonts w:ascii="Agency FB" w:cs="Arial" w:hAnsi="Agency FB"/>
          <w:sz w:val="24"/>
          <w:lang w:val="fr-FR"/>
        </w:rPr>
        <w:t>Les cornières de 50 constitueront la charpente triangulée et des platines serviront d’éléments d’assemblage.</w:t>
      </w:r>
    </w:p>
    <w:p>
      <w:pPr>
        <w:pStyle w:val="style157"/>
        <w:rPr>
          <w:rFonts w:ascii="Agency FB" w:cs="Arial" w:hAnsi="Agency FB"/>
          <w:sz w:val="24"/>
          <w:lang w:val="fr-FR"/>
        </w:rPr>
      </w:pPr>
      <w:r>
        <w:rPr>
          <w:rFonts w:ascii="Agency FB" w:cs="Arial" w:hAnsi="Agency FB"/>
          <w:sz w:val="24"/>
          <w:lang w:val="fr-FR"/>
        </w:rPr>
        <w:t>Toutes les huisseries des fenêtres et de certaines portes seront en profilés d’aluminium et recevront un vitrage de 8 mm d’épaisseur.</w:t>
      </w:r>
    </w:p>
    <w:bookmarkStart w:id="550" w:name="_Toc480697664"/>
    <w:p>
      <w:pPr>
        <w:pStyle w:val="style157"/>
        <w:rPr>
          <w:rFonts w:ascii="Agency FB" w:hAnsi="Agency FB"/>
          <w:sz w:val="24"/>
          <w:lang w:val="fr-FR"/>
        </w:rPr>
      </w:pPr>
      <w:r>
        <w:rPr>
          <w:rFonts w:ascii="Agency FB" w:hAnsi="Agency FB"/>
          <w:sz w:val="24"/>
          <w:lang w:val="fr-FR"/>
        </w:rPr>
        <w:t>LOT 1 : TRAVAUX PREPARATOIRES</w:t>
      </w:r>
      <w:bookmarkEnd w:id="550"/>
    </w:p>
    <w:bookmarkStart w:id="551" w:name="_Toc480697665"/>
    <w:p>
      <w:pPr>
        <w:pStyle w:val="style157"/>
        <w:rPr>
          <w:rFonts w:ascii="Agency FB" w:hAnsi="Agency FB"/>
          <w:sz w:val="24"/>
          <w:lang w:val="fr-FR"/>
        </w:rPr>
      </w:pPr>
      <w:r>
        <w:rPr>
          <w:rFonts w:ascii="Agency FB" w:hAnsi="Agency FB"/>
          <w:sz w:val="24"/>
          <w:lang w:val="fr-FR"/>
        </w:rPr>
        <w:t>Installation du chantier</w:t>
      </w:r>
      <w:bookmarkEnd w:id="551"/>
    </w:p>
    <w:p>
      <w:pPr>
        <w:pStyle w:val="style157"/>
        <w:rPr>
          <w:rFonts w:ascii="Agency FB" w:cs="Arial" w:hAnsi="Agency FB"/>
          <w:sz w:val="24"/>
          <w:lang w:val="fr-FR"/>
        </w:rPr>
      </w:pPr>
      <w:r>
        <w:rPr>
          <w:rFonts w:ascii="Agency FB" w:cs="Arial" w:hAnsi="Agency FB"/>
          <w:sz w:val="24"/>
          <w:lang w:val="fr-FR"/>
        </w:rPr>
        <w:t>L’installation du chantier comprendra :</w:t>
      </w:r>
    </w:p>
    <w:p>
      <w:pPr>
        <w:pStyle w:val="style157"/>
        <w:rPr>
          <w:rFonts w:ascii="Agency FB" w:cs="Arial" w:hAnsi="Agency FB"/>
          <w:sz w:val="24"/>
          <w:lang w:val="fr-FR"/>
        </w:rPr>
      </w:pPr>
      <w:r>
        <w:rPr>
          <w:rFonts w:ascii="Agency FB" w:cs="Arial" w:hAnsi="Agency FB"/>
          <w:sz w:val="24"/>
          <w:lang w:val="fr-FR"/>
        </w:rPr>
        <w:t>L’aménagement des accès qui permettront une bonne circulation au chantier ;</w:t>
      </w:r>
    </w:p>
    <w:p>
      <w:pPr>
        <w:pStyle w:val="style157"/>
        <w:rPr>
          <w:rFonts w:ascii="Agency FB" w:cs="Arial" w:hAnsi="Agency FB"/>
          <w:sz w:val="24"/>
          <w:lang w:val="fr-FR"/>
        </w:rPr>
      </w:pPr>
      <w:r>
        <w:rPr>
          <w:rFonts w:ascii="Agency FB" w:cs="Arial" w:hAnsi="Agency FB"/>
          <w:sz w:val="24"/>
          <w:lang w:val="fr-FR"/>
        </w:rPr>
        <w:t>La signalisation pour sécuriser le chantier ;</w:t>
      </w:r>
    </w:p>
    <w:p>
      <w:pPr>
        <w:pStyle w:val="style157"/>
        <w:rPr>
          <w:rFonts w:ascii="Agency FB" w:cs="Arial" w:hAnsi="Agency FB"/>
          <w:sz w:val="24"/>
          <w:lang w:val="fr-FR"/>
        </w:rPr>
      </w:pPr>
      <w:r>
        <w:rPr>
          <w:rFonts w:ascii="Agency FB" w:cs="Arial" w:hAnsi="Agency FB"/>
          <w:sz w:val="24"/>
          <w:lang w:val="fr-FR"/>
        </w:rPr>
        <w:t>L’aménagement des aires de stockage des matériaux (éléments préfabriqués, agrégats, ciment, acier, agglomérés, etc.) ;</w:t>
      </w:r>
    </w:p>
    <w:p>
      <w:pPr>
        <w:pStyle w:val="style157"/>
        <w:rPr>
          <w:rFonts w:ascii="Agency FB" w:cs="Arial" w:hAnsi="Agency FB"/>
          <w:sz w:val="24"/>
          <w:lang w:val="fr-FR"/>
        </w:rPr>
      </w:pPr>
      <w:r>
        <w:rPr>
          <w:rFonts w:ascii="Agency FB" w:cs="Arial" w:hAnsi="Agency FB"/>
          <w:sz w:val="24"/>
          <w:lang w:val="fr-FR"/>
        </w:rPr>
        <w:t>Les raccordements à l’eau et à l’électricité fournie à l’ouvrage ;</w:t>
      </w:r>
    </w:p>
    <w:p>
      <w:pPr>
        <w:pStyle w:val="style157"/>
        <w:rPr>
          <w:rFonts w:ascii="Agency FB" w:cs="Arial" w:hAnsi="Agency FB"/>
          <w:sz w:val="24"/>
          <w:lang w:val="fr-FR"/>
        </w:rPr>
      </w:pPr>
      <w:r>
        <w:rPr>
          <w:rFonts w:ascii="Agency FB" w:cs="Arial" w:hAnsi="Agency FB"/>
          <w:sz w:val="24"/>
          <w:lang w:val="fr-FR"/>
        </w:rPr>
        <w:t xml:space="preserve">L’amenée et l’installation des équipements et du matériel de travail </w:t>
      </w:r>
    </w:p>
    <w:p>
      <w:pPr>
        <w:pStyle w:val="style157"/>
        <w:rPr>
          <w:rFonts w:ascii="Agency FB" w:cs="Arial" w:hAnsi="Agency FB"/>
          <w:sz w:val="24"/>
          <w:lang w:val="fr-FR"/>
        </w:rPr>
      </w:pPr>
      <w:r>
        <w:rPr>
          <w:rFonts w:ascii="Agency FB" w:cs="Arial" w:hAnsi="Agency FB"/>
          <w:sz w:val="24"/>
          <w:lang w:val="fr-FR"/>
        </w:rPr>
        <w:t>NB : il sera nécessaire d’obtenir le quitus de la Communauté Urbaine de Yaoundé afin de pouvoir installer le chantier hors du domaine du MINRESI, sur l’emprise publique.</w:t>
      </w:r>
    </w:p>
    <w:bookmarkStart w:id="552" w:name="_Toc480697666"/>
    <w:p>
      <w:pPr>
        <w:pStyle w:val="style157"/>
        <w:rPr>
          <w:rFonts w:ascii="Agency FB" w:hAnsi="Agency FB"/>
          <w:sz w:val="24"/>
          <w:lang w:val="fr-FR"/>
        </w:rPr>
      </w:pPr>
      <w:r>
        <w:rPr>
          <w:rFonts w:ascii="Agency FB" w:hAnsi="Agency FB"/>
          <w:sz w:val="24"/>
          <w:lang w:val="fr-FR"/>
        </w:rPr>
        <w:t>Travaux de démolition</w:t>
      </w:r>
      <w:bookmarkEnd w:id="552"/>
    </w:p>
    <w:p>
      <w:pPr>
        <w:pStyle w:val="style157"/>
        <w:rPr>
          <w:rFonts w:ascii="Agency FB" w:cs="Arial" w:hAnsi="Agency FB"/>
          <w:sz w:val="24"/>
          <w:lang w:val="fr-FR"/>
        </w:rPr>
      </w:pPr>
      <w:r>
        <w:rPr>
          <w:rFonts w:ascii="Agency FB" w:cs="Arial" w:hAnsi="Agency FB"/>
          <w:sz w:val="24"/>
          <w:lang w:val="fr-FR"/>
        </w:rPr>
        <w:t>Ils concerneront la démolition des maçonneries et paillasses, la dépose des portes et fenêtres, toitures, charpentes et faux plafond. Ils seront effectués avec grand soin, de manière à ne pas trop endommager les parties d’ouvrage non concernées.</w:t>
      </w:r>
    </w:p>
    <w:bookmarkStart w:id="553" w:name="_Toc480697667"/>
    <w:p>
      <w:pPr>
        <w:pStyle w:val="style157"/>
        <w:rPr>
          <w:rFonts w:ascii="Agency FB" w:hAnsi="Agency FB"/>
          <w:sz w:val="24"/>
          <w:lang w:val="fr-FR"/>
        </w:rPr>
      </w:pPr>
      <w:r>
        <w:rPr>
          <w:rFonts w:ascii="Agency FB" w:hAnsi="Agency FB"/>
          <w:sz w:val="24"/>
          <w:lang w:val="fr-FR"/>
        </w:rPr>
        <w:t>LOT 2 : TERRASSEMENTS</w:t>
      </w:r>
      <w:bookmarkEnd w:id="553"/>
      <w:r>
        <w:rPr>
          <w:rFonts w:ascii="Agency FB" w:hAnsi="Agency FB"/>
          <w:sz w:val="24"/>
          <w:lang w:val="fr-FR"/>
        </w:rPr>
        <w:tab/>
      </w:r>
    </w:p>
    <w:p>
      <w:pPr>
        <w:pStyle w:val="style157"/>
        <w:rPr>
          <w:rFonts w:ascii="Agency FB" w:cs="Arial" w:hAnsi="Agency FB"/>
          <w:sz w:val="24"/>
          <w:lang w:val="fr-FR"/>
        </w:rPr>
      </w:pPr>
      <w:r>
        <w:rPr>
          <w:rFonts w:ascii="Agency FB" w:cs="Arial" w:hAnsi="Agency FB"/>
          <w:sz w:val="24"/>
          <w:lang w:val="fr-FR"/>
        </w:rPr>
        <w:t>Ils concerneront les travaux en fondation et par ricochet les études géotechniques, ces dernières ne faisant pas l’objet de la présente étude.</w:t>
      </w:r>
    </w:p>
    <w:bookmarkStart w:id="554" w:name="_Toc480697668"/>
    <w:p>
      <w:pPr>
        <w:pStyle w:val="style157"/>
        <w:rPr>
          <w:rFonts w:ascii="Agency FB" w:hAnsi="Agency FB"/>
          <w:sz w:val="24"/>
          <w:lang w:val="fr-FR"/>
        </w:rPr>
      </w:pPr>
      <w:r>
        <w:rPr>
          <w:rFonts w:ascii="Agency FB" w:hAnsi="Agency FB"/>
          <w:sz w:val="24"/>
          <w:lang w:val="fr-FR"/>
        </w:rPr>
        <w:t>LOT 3 : FONDATIONS (sous réserve des études géotechniques)</w:t>
      </w:r>
      <w:bookmarkEnd w:id="554"/>
    </w:p>
    <w:bookmarkStart w:id="555" w:name="_Toc480697669"/>
    <w:p>
      <w:pPr>
        <w:pStyle w:val="style157"/>
        <w:rPr>
          <w:rFonts w:ascii="Agency FB" w:hAnsi="Agency FB"/>
          <w:sz w:val="24"/>
          <w:lang w:val="fr-FR"/>
        </w:rPr>
      </w:pPr>
      <w:r>
        <w:rPr>
          <w:rFonts w:ascii="Agency FB" w:hAnsi="Agency FB"/>
          <w:sz w:val="24"/>
          <w:lang w:val="fr-FR"/>
        </w:rPr>
        <w:t>Implantation des semelles de fondation (éléments de la structure porteuse)</w:t>
      </w:r>
      <w:bookmarkEnd w:id="555"/>
    </w:p>
    <w:p>
      <w:pPr>
        <w:pStyle w:val="style157"/>
        <w:rPr>
          <w:rFonts w:ascii="Agency FB" w:cs="Arial" w:hAnsi="Agency FB"/>
          <w:sz w:val="24"/>
          <w:lang w:val="fr-FR"/>
        </w:rPr>
      </w:pPr>
      <w:r>
        <w:rPr>
          <w:rFonts w:ascii="Agency FB" w:cs="Arial" w:hAnsi="Agency FB"/>
          <w:sz w:val="24"/>
          <w:lang w:val="fr-FR"/>
        </w:rPr>
        <w:t xml:space="preserve">L’implantation sera conforme aux indications du plan de masse de synthèse. Les chaises seront disposées à une distance de </w:t>
      </w:r>
      <w:r>
        <w:rPr>
          <w:rFonts w:ascii="Agency FB" w:cs="Arial" w:hAnsi="Agency FB"/>
          <w:sz w:val="24"/>
          <w:lang w:val="fr-FR"/>
        </w:rPr>
        <w:t>1.00 m</w:t>
      </w:r>
      <w:r>
        <w:rPr>
          <w:rFonts w:ascii="Agency FB" w:cs="Arial" w:hAnsi="Agency FB"/>
          <w:sz w:val="24"/>
          <w:lang w:val="fr-FR"/>
        </w:rPr>
        <w:t xml:space="preserve"> par rapport aux bords extérieurs de la fouille. Les axes, les bords de fouilles et les bords de maçonneries seront matérialisés à l’aide des points distincts les uns des autres.</w:t>
      </w:r>
    </w:p>
    <w:bookmarkStart w:id="556" w:name="_Toc480697670"/>
    <w:p>
      <w:pPr>
        <w:pStyle w:val="style157"/>
        <w:rPr>
          <w:rFonts w:ascii="Agency FB" w:hAnsi="Agency FB"/>
          <w:sz w:val="24"/>
          <w:lang w:val="fr-FR"/>
        </w:rPr>
      </w:pPr>
      <w:r>
        <w:rPr>
          <w:rFonts w:ascii="Agency FB" w:hAnsi="Agency FB"/>
          <w:sz w:val="24"/>
          <w:lang w:val="fr-FR"/>
        </w:rPr>
        <w:t>Béton armé</w:t>
      </w:r>
      <w:bookmarkEnd w:id="556"/>
      <w:r>
        <w:rPr>
          <w:rFonts w:ascii="Agency FB" w:hAnsi="Agency FB"/>
          <w:sz w:val="24"/>
          <w:lang w:val="fr-FR"/>
        </w:rPr>
        <w:tab/>
      </w:r>
    </w:p>
    <w:p>
      <w:pPr>
        <w:pStyle w:val="style157"/>
        <w:rPr>
          <w:rFonts w:ascii="Agency FB" w:cs="Arial" w:hAnsi="Agency FB"/>
          <w:b/>
          <w:sz w:val="24"/>
          <w:lang w:val="fr-FR"/>
        </w:rPr>
      </w:pPr>
      <w:r>
        <w:rPr>
          <w:rFonts w:ascii="Agency FB" w:cs="Arial" w:hAnsi="Agency FB"/>
          <w:bCs/>
          <w:sz w:val="24"/>
          <w:lang w:val="fr-FR"/>
        </w:rPr>
        <w:t>Tous les bétons armés seront de qualité haute résistance de résistance caractéristique de 20 Mpa à 28 jours.</w:t>
      </w:r>
    </w:p>
    <w:bookmarkStart w:id="557" w:name="_Toc480697671"/>
    <w:p>
      <w:pPr>
        <w:pStyle w:val="style157"/>
        <w:rPr>
          <w:rFonts w:ascii="Agency FB" w:hAnsi="Agency FB"/>
          <w:sz w:val="24"/>
          <w:lang w:val="fr-FR"/>
        </w:rPr>
      </w:pPr>
      <w:r>
        <w:rPr>
          <w:rFonts w:ascii="Agency FB" w:hAnsi="Agency FB"/>
          <w:sz w:val="24"/>
          <w:lang w:val="fr-FR"/>
        </w:rPr>
        <w:t>LOT 4 : TRAVAUX EN SUPERSTRUCTURE</w:t>
      </w:r>
      <w:bookmarkEnd w:id="557"/>
    </w:p>
    <w:bookmarkStart w:id="558" w:name="_Toc480697672"/>
    <w:p>
      <w:pPr>
        <w:pStyle w:val="style157"/>
        <w:rPr>
          <w:rFonts w:ascii="Agency FB" w:hAnsi="Agency FB"/>
          <w:sz w:val="24"/>
          <w:lang w:val="fr-FR"/>
        </w:rPr>
      </w:pPr>
      <w:r>
        <w:rPr>
          <w:rFonts w:ascii="Agency FB" w:hAnsi="Agency FB"/>
          <w:sz w:val="24"/>
          <w:lang w:val="fr-FR"/>
        </w:rPr>
        <w:t>Murs en élévation</w:t>
      </w:r>
      <w:bookmarkEnd w:id="558"/>
    </w:p>
    <w:p>
      <w:pPr>
        <w:pStyle w:val="style157"/>
        <w:rPr>
          <w:rFonts w:ascii="Agency FB" w:cs="Arial" w:hAnsi="Agency FB"/>
          <w:sz w:val="24"/>
          <w:lang w:val="fr-FR"/>
        </w:rPr>
      </w:pPr>
      <w:r>
        <w:rPr>
          <w:rFonts w:ascii="Agency FB" w:cs="Arial" w:hAnsi="Agency FB"/>
          <w:sz w:val="24"/>
          <w:lang w:val="fr-FR"/>
        </w:rPr>
        <w:t xml:space="preserve">Les murs seront en agglomérés creux de 15×20×40. Ils seront montés avec un mortier de ciment. Les joints de pose auront une épaisseur régulière de </w:t>
      </w:r>
      <w:r>
        <w:rPr>
          <w:rFonts w:ascii="Agency FB" w:cs="Arial" w:hAnsi="Agency FB"/>
          <w:sz w:val="24"/>
          <w:lang w:val="fr-FR"/>
        </w:rPr>
        <w:t>2 cm</w:t>
      </w:r>
      <w:r>
        <w:rPr>
          <w:rFonts w:ascii="Agency FB" w:cs="Arial" w:hAnsi="Agency FB"/>
          <w:sz w:val="24"/>
          <w:lang w:val="fr-FR"/>
        </w:rPr>
        <w:t xml:space="preserve">. </w:t>
      </w:r>
    </w:p>
    <w:bookmarkStart w:id="559" w:name="_Toc480697673"/>
    <w:p>
      <w:pPr>
        <w:pStyle w:val="style157"/>
        <w:rPr>
          <w:rFonts w:ascii="Agency FB" w:hAnsi="Agency FB"/>
          <w:sz w:val="24"/>
          <w:lang w:val="fr-FR"/>
        </w:rPr>
      </w:pPr>
      <w:r>
        <w:rPr>
          <w:rFonts w:ascii="Agency FB" w:hAnsi="Agency FB"/>
          <w:sz w:val="24"/>
          <w:lang w:val="fr-FR"/>
        </w:rPr>
        <w:t>Ouvrages en béton armé pour élévation</w:t>
      </w:r>
      <w:bookmarkEnd w:id="559"/>
    </w:p>
    <w:p>
      <w:pPr>
        <w:pStyle w:val="style157"/>
        <w:rPr>
          <w:rFonts w:ascii="Agency FB" w:cs="Arial" w:hAnsi="Agency FB"/>
          <w:sz w:val="24"/>
          <w:lang w:val="fr-FR"/>
        </w:rPr>
      </w:pPr>
      <w:r>
        <w:rPr>
          <w:rFonts w:ascii="Agency FB" w:cs="Arial" w:hAnsi="Agency FB"/>
          <w:bCs/>
          <w:sz w:val="24"/>
          <w:lang w:val="fr-FR"/>
        </w:rPr>
        <w:t xml:space="preserve">Tous les bétons armés seront de qualité haute résistance de résistance caractéristique de 20 Mpa à 28 jours, </w:t>
      </w:r>
      <w:r>
        <w:rPr>
          <w:rFonts w:ascii="Agency FB" w:cs="Arial" w:hAnsi="Agency FB"/>
          <w:sz w:val="24"/>
          <w:lang w:val="fr-FR"/>
        </w:rPr>
        <w:t>avec reprise de bétonnage, de dimensions provenant du calcul de structures. Tous les ouvrages en béton seront bruts de décoffrage.</w:t>
      </w:r>
    </w:p>
    <w:bookmarkStart w:id="560" w:name="_Toc480697674"/>
    <w:p>
      <w:pPr>
        <w:pStyle w:val="style157"/>
        <w:rPr>
          <w:rFonts w:ascii="Agency FB" w:hAnsi="Agency FB"/>
          <w:sz w:val="24"/>
          <w:lang w:val="fr-FR"/>
        </w:rPr>
      </w:pPr>
      <w:r>
        <w:rPr>
          <w:rFonts w:ascii="Agency FB" w:hAnsi="Agency FB"/>
          <w:sz w:val="24"/>
          <w:lang w:val="fr-FR"/>
        </w:rPr>
        <w:t>Enduits</w:t>
      </w:r>
      <w:bookmarkEnd w:id="560"/>
    </w:p>
    <w:p>
      <w:pPr>
        <w:pStyle w:val="style157"/>
        <w:rPr>
          <w:rFonts w:ascii="Agency FB" w:cs="Arial" w:hAnsi="Agency FB"/>
          <w:sz w:val="24"/>
          <w:lang w:val="fr-FR"/>
        </w:rPr>
      </w:pPr>
      <w:r>
        <w:rPr>
          <w:rFonts w:ascii="Agency FB" w:cs="Arial" w:hAnsi="Agency FB"/>
          <w:sz w:val="24"/>
          <w:lang w:val="fr-FR"/>
        </w:rPr>
        <w:t xml:space="preserve">Ils seront appliqués sur toutes les parties maçonnées ou bétonnées à ragréer, ils seront constitués de trois couches successives suivantes : </w:t>
      </w:r>
    </w:p>
    <w:p>
      <w:pPr>
        <w:pStyle w:val="style157"/>
        <w:rPr>
          <w:rFonts w:ascii="Agency FB" w:cs="Arial" w:hAnsi="Agency FB"/>
          <w:sz w:val="24"/>
          <w:lang w:val="fr-FR"/>
        </w:rPr>
      </w:pPr>
      <w:r>
        <w:rPr>
          <w:rFonts w:ascii="Agency FB" w:cs="Arial" w:hAnsi="Agency FB"/>
          <w:sz w:val="24"/>
          <w:lang w:val="fr-FR"/>
        </w:rPr>
        <w:t xml:space="preserve">Couche d’accrochage ou gobetis ; </w:t>
      </w:r>
    </w:p>
    <w:p>
      <w:pPr>
        <w:pStyle w:val="style157"/>
        <w:rPr>
          <w:rFonts w:ascii="Agency FB" w:cs="Arial" w:hAnsi="Agency FB"/>
          <w:sz w:val="24"/>
          <w:lang w:val="fr-FR"/>
        </w:rPr>
      </w:pPr>
      <w:r>
        <w:rPr>
          <w:rFonts w:ascii="Agency FB" w:cs="Arial" w:hAnsi="Agency FB"/>
          <w:sz w:val="24"/>
          <w:lang w:val="fr-FR"/>
        </w:rPr>
        <w:t xml:space="preserve">Couche de fond ou corps de l’enduit ; </w:t>
      </w:r>
    </w:p>
    <w:p>
      <w:pPr>
        <w:pStyle w:val="style157"/>
        <w:rPr>
          <w:rFonts w:ascii="Agency FB" w:cs="Arial" w:hAnsi="Agency FB"/>
          <w:sz w:val="24"/>
          <w:lang w:val="fr-FR"/>
        </w:rPr>
      </w:pPr>
      <w:r>
        <w:rPr>
          <w:rFonts w:ascii="Agency FB" w:cs="Arial" w:hAnsi="Agency FB"/>
          <w:sz w:val="24"/>
          <w:lang w:val="fr-FR"/>
        </w:rPr>
        <w:t>Couche de finition. </w:t>
      </w:r>
    </w:p>
    <w:bookmarkStart w:id="561" w:name="_Toc480697675"/>
    <w:p>
      <w:pPr>
        <w:pStyle w:val="style157"/>
        <w:rPr>
          <w:rFonts w:ascii="Agency FB" w:hAnsi="Agency FB"/>
          <w:sz w:val="24"/>
          <w:lang w:val="fr-FR"/>
        </w:rPr>
      </w:pPr>
      <w:r>
        <w:rPr>
          <w:rFonts w:ascii="Agency FB" w:hAnsi="Agency FB"/>
          <w:sz w:val="24"/>
          <w:lang w:val="fr-FR"/>
        </w:rPr>
        <w:t>LOT 5 : CHARPENTE – COUVERTURE – FAUX PLAFOND</w:t>
      </w:r>
      <w:bookmarkEnd w:id="561"/>
    </w:p>
    <w:bookmarkStart w:id="562" w:name="_Toc480697676"/>
    <w:p>
      <w:pPr>
        <w:pStyle w:val="style157"/>
        <w:rPr>
          <w:rFonts w:ascii="Agency FB" w:hAnsi="Agency FB"/>
          <w:sz w:val="24"/>
          <w:lang w:val="fr-FR"/>
        </w:rPr>
      </w:pPr>
      <w:r>
        <w:rPr>
          <w:rFonts w:ascii="Agency FB" w:hAnsi="Agency FB"/>
          <w:sz w:val="24"/>
          <w:lang w:val="fr-FR"/>
        </w:rPr>
        <w:t>Charpente</w:t>
      </w:r>
      <w:bookmarkEnd w:id="562"/>
    </w:p>
    <w:p>
      <w:pPr>
        <w:pStyle w:val="style157"/>
        <w:rPr>
          <w:rFonts w:ascii="Agency FB" w:cs="Arial" w:hAnsi="Agency FB"/>
          <w:sz w:val="24"/>
          <w:lang w:val="fr-FR"/>
        </w:rPr>
      </w:pPr>
      <w:r>
        <w:rPr>
          <w:rFonts w:ascii="Agency FB" w:cs="Arial" w:hAnsi="Agency FB"/>
          <w:sz w:val="24"/>
          <w:lang w:val="fr-FR"/>
        </w:rPr>
        <w:t xml:space="preserve">Les travaux du présent corps d’état ont pour objet la fourniture et la mise en place des ouvrages de charpente métallique destinés à former la structure porteuse de la couverture. La structure métallique sera réalisée suivant les plans de détails élaborés. </w:t>
      </w:r>
    </w:p>
    <w:bookmarkStart w:id="563" w:name="_Toc480697677"/>
    <w:p>
      <w:pPr>
        <w:pStyle w:val="style157"/>
        <w:rPr>
          <w:rFonts w:ascii="Agency FB" w:hAnsi="Agency FB"/>
          <w:sz w:val="24"/>
          <w:lang w:val="fr-FR"/>
        </w:rPr>
      </w:pPr>
      <w:r>
        <w:rPr>
          <w:rFonts w:ascii="Agency FB" w:hAnsi="Agency FB"/>
          <w:sz w:val="24"/>
          <w:lang w:val="fr-FR"/>
        </w:rPr>
        <w:t>Couverture</w:t>
      </w:r>
      <w:bookmarkEnd w:id="563"/>
    </w:p>
    <w:p>
      <w:pPr>
        <w:pStyle w:val="style157"/>
        <w:rPr>
          <w:rFonts w:ascii="Agency FB" w:cs="Arial" w:hAnsi="Agency FB"/>
          <w:b/>
          <w:sz w:val="24"/>
          <w:lang w:val="fr-FR"/>
        </w:rPr>
      </w:pPr>
      <w:r>
        <w:rPr>
          <w:rFonts w:ascii="Agency FB" w:cs="Arial" w:hAnsi="Agency FB"/>
          <w:sz w:val="24"/>
          <w:lang w:val="fr-FR"/>
        </w:rPr>
        <w:t>Les tôles bac de type nervural d’épaisseur 7/10</w:t>
      </w:r>
      <w:r>
        <w:rPr>
          <w:rFonts w:ascii="Agency FB" w:cs="Arial" w:hAnsi="Agency FB"/>
          <w:sz w:val="24"/>
          <w:vertAlign w:val="superscript"/>
          <w:lang w:val="fr-FR"/>
        </w:rPr>
        <w:t>ème</w:t>
      </w:r>
      <w:r>
        <w:rPr>
          <w:rFonts w:ascii="Agency FB" w:cs="Arial" w:hAnsi="Agency FB"/>
          <w:sz w:val="24"/>
          <w:lang w:val="fr-FR"/>
        </w:rPr>
        <w:t xml:space="preserve"> seront fixées aux pannes par des tire-fonds. Le recouvrement longitudinal sera de 20 cm. Le faîtage sera relevé et couvert de tôle faîtière crantées 5/10</w:t>
      </w:r>
      <w:r>
        <w:rPr>
          <w:rFonts w:ascii="Agency FB" w:cs="Arial" w:hAnsi="Agency FB"/>
          <w:sz w:val="24"/>
          <w:vertAlign w:val="superscript"/>
          <w:lang w:val="fr-FR"/>
        </w:rPr>
        <w:t>ème</w:t>
      </w:r>
      <w:r>
        <w:rPr>
          <w:rFonts w:ascii="Agency FB" w:cs="Arial" w:hAnsi="Agency FB"/>
          <w:sz w:val="24"/>
          <w:lang w:val="fr-FR"/>
        </w:rPr>
        <w:t xml:space="preserve"> en aluminium.</w:t>
      </w:r>
    </w:p>
    <w:bookmarkStart w:id="564" w:name="_Toc480697678"/>
    <w:p>
      <w:pPr>
        <w:pStyle w:val="style157"/>
        <w:rPr>
          <w:rFonts w:ascii="Agency FB" w:hAnsi="Agency FB"/>
          <w:sz w:val="24"/>
          <w:lang w:val="fr-FR"/>
        </w:rPr>
      </w:pPr>
      <w:r>
        <w:rPr>
          <w:rFonts w:ascii="Agency FB" w:hAnsi="Agency FB"/>
          <w:sz w:val="24"/>
          <w:lang w:val="fr-FR"/>
        </w:rPr>
        <w:t>Faux plafond</w:t>
      </w:r>
      <w:bookmarkEnd w:id="564"/>
    </w:p>
    <w:p>
      <w:pPr>
        <w:pStyle w:val="style157"/>
        <w:rPr>
          <w:rFonts w:ascii="Agency FB" w:cs="Arial" w:hAnsi="Agency FB"/>
          <w:b/>
          <w:sz w:val="24"/>
          <w:lang w:val="fr-FR"/>
        </w:rPr>
      </w:pPr>
      <w:r>
        <w:rPr>
          <w:rFonts w:ascii="Agency FB" w:cs="Arial" w:hAnsi="Agency FB"/>
          <w:sz w:val="24"/>
          <w:lang w:val="fr-FR"/>
        </w:rPr>
        <w:t>En contreplaqué à peindre d’épaisseur 8 mm fixé sur un solivage de chevrons en bois.</w:t>
      </w:r>
    </w:p>
    <w:bookmarkStart w:id="565" w:name="_Toc480697679"/>
    <w:p>
      <w:pPr>
        <w:pStyle w:val="style157"/>
        <w:rPr>
          <w:rFonts w:ascii="Agency FB" w:hAnsi="Agency FB"/>
          <w:sz w:val="24"/>
          <w:lang w:val="fr-FR"/>
        </w:rPr>
      </w:pPr>
      <w:r>
        <w:rPr>
          <w:rFonts w:ascii="Agency FB" w:hAnsi="Agency FB"/>
          <w:sz w:val="24"/>
          <w:lang w:val="fr-FR"/>
        </w:rPr>
        <w:t>LOT 6 : MENUISERIES BOIS – MENUISERIES MÉTALLIQUES – QUINCAILLERIE</w:t>
      </w:r>
      <w:bookmarkEnd w:id="565"/>
    </w:p>
    <w:bookmarkStart w:id="566" w:name="_Toc480697680"/>
    <w:p>
      <w:pPr>
        <w:pStyle w:val="style157"/>
        <w:rPr>
          <w:rFonts w:ascii="Agency FB" w:hAnsi="Agency FB"/>
          <w:sz w:val="24"/>
          <w:lang w:val="fr-FR"/>
        </w:rPr>
      </w:pPr>
      <w:r>
        <w:rPr>
          <w:rFonts w:ascii="Agency FB" w:hAnsi="Agency FB"/>
          <w:sz w:val="24"/>
          <w:lang w:val="fr-FR"/>
        </w:rPr>
        <w:t>Menuiseries bois</w:t>
      </w:r>
      <w:bookmarkEnd w:id="566"/>
    </w:p>
    <w:p>
      <w:pPr>
        <w:pStyle w:val="style157"/>
        <w:rPr>
          <w:rFonts w:ascii="Agency FB" w:cs="Arial" w:hAnsi="Agency FB"/>
          <w:sz w:val="24"/>
          <w:lang w:val="fr-FR"/>
        </w:rPr>
      </w:pPr>
      <w:r>
        <w:rPr>
          <w:rFonts w:ascii="Agency FB" w:cs="Arial" w:hAnsi="Agency FB"/>
          <w:sz w:val="24"/>
          <w:lang w:val="fr-FR"/>
        </w:rPr>
        <w:t>Le bois utilisé sera de préférence l’Iroko, il devra remplir les conditions suivantes :</w:t>
      </w:r>
    </w:p>
    <w:p>
      <w:pPr>
        <w:pStyle w:val="style157"/>
        <w:rPr>
          <w:rFonts w:ascii="Agency FB" w:cs="Arial" w:hAnsi="Agency FB"/>
          <w:sz w:val="24"/>
          <w:lang w:val="fr-FR"/>
        </w:rPr>
      </w:pPr>
      <w:r>
        <w:rPr>
          <w:rFonts w:ascii="Agency FB" w:cs="Arial" w:hAnsi="Agency FB"/>
          <w:sz w:val="24"/>
          <w:lang w:val="fr-FR"/>
        </w:rPr>
        <w:t>Degré d’humidité : 15% ;</w:t>
      </w:r>
    </w:p>
    <w:p>
      <w:pPr>
        <w:pStyle w:val="style157"/>
        <w:rPr>
          <w:rFonts w:ascii="Agency FB" w:cs="Arial" w:hAnsi="Agency FB"/>
          <w:sz w:val="24"/>
          <w:lang w:val="fr-FR"/>
        </w:rPr>
      </w:pPr>
      <w:r>
        <w:rPr>
          <w:rFonts w:ascii="Agency FB" w:cs="Arial" w:hAnsi="Agency FB"/>
          <w:sz w:val="24"/>
          <w:lang w:val="fr-FR"/>
        </w:rPr>
        <w:t>Droit, sans fente, sans nœud.</w:t>
      </w:r>
    </w:p>
    <w:p>
      <w:pPr>
        <w:pStyle w:val="style157"/>
        <w:rPr>
          <w:rFonts w:ascii="Agency FB" w:cs="Arial" w:hAnsi="Agency FB"/>
          <w:sz w:val="24"/>
          <w:lang w:val="fr-FR"/>
        </w:rPr>
      </w:pPr>
      <w:r>
        <w:rPr>
          <w:rFonts w:ascii="Agency FB" w:cs="Arial" w:hAnsi="Agency FB"/>
          <w:sz w:val="24"/>
          <w:lang w:val="fr-FR"/>
        </w:rPr>
        <w:t>Seules les portes intérieures sont concernées par la menuiserie bois. Elles seront réalisées en bois massif à âme pleine, à l’exception des portes des salles d’eau qui elles seront en panneaux de contreplaqué.</w:t>
      </w:r>
    </w:p>
    <w:bookmarkStart w:id="567" w:name="_Toc480697681"/>
    <w:p>
      <w:pPr>
        <w:pStyle w:val="style157"/>
        <w:rPr>
          <w:rFonts w:ascii="Agency FB" w:hAnsi="Agency FB"/>
          <w:sz w:val="24"/>
          <w:lang w:val="fr-FR"/>
        </w:rPr>
      </w:pPr>
      <w:r>
        <w:rPr>
          <w:rFonts w:ascii="Agency FB" w:hAnsi="Agency FB"/>
          <w:sz w:val="24"/>
          <w:lang w:val="fr-FR"/>
        </w:rPr>
        <w:t>Menuiseries métalliques</w:t>
      </w:r>
      <w:bookmarkEnd w:id="567"/>
    </w:p>
    <w:p>
      <w:pPr>
        <w:pStyle w:val="style157"/>
        <w:rPr>
          <w:rFonts w:ascii="Agency FB" w:cs="Arial" w:hAnsi="Agency FB"/>
          <w:sz w:val="24"/>
          <w:lang w:val="fr-FR"/>
        </w:rPr>
      </w:pPr>
      <w:r>
        <w:rPr>
          <w:rFonts w:ascii="Agency FB" w:cs="Arial" w:hAnsi="Agency FB"/>
          <w:sz w:val="24"/>
          <w:lang w:val="fr-FR"/>
        </w:rPr>
        <w:t xml:space="preserve">Les portes extérieures et les fenêtres seront en aluminium vitrées suivant les choix du Maître d’Ouvrage. </w:t>
      </w:r>
    </w:p>
    <w:p>
      <w:pPr>
        <w:pStyle w:val="style157"/>
        <w:rPr>
          <w:rFonts w:ascii="Agency FB" w:cs="Arial" w:hAnsi="Agency FB"/>
          <w:sz w:val="24"/>
          <w:lang w:val="fr-FR"/>
        </w:rPr>
      </w:pPr>
      <w:r>
        <w:rPr>
          <w:rFonts w:ascii="Agency FB" w:cs="Arial" w:hAnsi="Agency FB"/>
          <w:sz w:val="24"/>
          <w:lang w:val="fr-FR"/>
        </w:rPr>
        <w:t>Les grilles antivol seront métalliques et montées sur les surfaces extérieures des murs et disposées du sous-sol à l’étage.</w:t>
      </w:r>
    </w:p>
    <w:p>
      <w:pPr>
        <w:pStyle w:val="style157"/>
        <w:rPr>
          <w:rFonts w:ascii="Agency FB" w:cs="Arial" w:hAnsi="Agency FB"/>
          <w:sz w:val="24"/>
          <w:lang w:val="fr-FR"/>
        </w:rPr>
      </w:pPr>
      <w:r>
        <w:rPr>
          <w:rFonts w:ascii="Agency FB" w:cs="Arial" w:hAnsi="Agency FB"/>
          <w:sz w:val="24"/>
          <w:lang w:val="fr-FR"/>
        </w:rPr>
        <w:t>Des gardes corps en acier galvanisé seront disposés sur les vérandas des différents étages, ainsi que sur les escaliers.</w:t>
      </w:r>
    </w:p>
    <w:bookmarkStart w:id="568" w:name="_Toc480697682"/>
    <w:p>
      <w:pPr>
        <w:pStyle w:val="style157"/>
        <w:rPr>
          <w:rFonts w:ascii="Agency FB" w:hAnsi="Agency FB"/>
          <w:sz w:val="24"/>
          <w:lang w:val="fr-FR"/>
        </w:rPr>
      </w:pPr>
      <w:r>
        <w:rPr>
          <w:rFonts w:ascii="Agency FB" w:hAnsi="Agency FB"/>
          <w:sz w:val="24"/>
          <w:lang w:val="fr-FR"/>
        </w:rPr>
        <w:t>Quincaillerie</w:t>
      </w:r>
      <w:bookmarkEnd w:id="568"/>
    </w:p>
    <w:p>
      <w:pPr>
        <w:pStyle w:val="style157"/>
        <w:rPr>
          <w:rFonts w:ascii="Agency FB" w:cs="Arial" w:hAnsi="Agency FB"/>
          <w:sz w:val="24"/>
          <w:lang w:val="fr-FR"/>
        </w:rPr>
      </w:pPr>
      <w:r>
        <w:rPr>
          <w:rFonts w:ascii="Agency FB" w:cs="Arial" w:hAnsi="Agency FB"/>
          <w:sz w:val="24"/>
          <w:lang w:val="fr-FR"/>
        </w:rPr>
        <w:t>Les différentes huisseries à utiliser seront :</w:t>
      </w:r>
    </w:p>
    <w:p>
      <w:pPr>
        <w:pStyle w:val="style157"/>
        <w:rPr>
          <w:rFonts w:ascii="Agency FB" w:cs="Arial" w:hAnsi="Agency FB"/>
          <w:sz w:val="24"/>
          <w:lang w:val="fr-FR"/>
        </w:rPr>
      </w:pPr>
      <w:r>
        <w:rPr>
          <w:rFonts w:ascii="Agency FB" w:cs="Arial" w:hAnsi="Agency FB"/>
          <w:sz w:val="24"/>
          <w:lang w:val="fr-FR"/>
        </w:rPr>
        <w:t>Les pattes de scellement ;</w:t>
      </w:r>
    </w:p>
    <w:p>
      <w:pPr>
        <w:pStyle w:val="style157"/>
        <w:rPr>
          <w:rFonts w:ascii="Agency FB" w:cs="Arial" w:hAnsi="Agency FB"/>
          <w:sz w:val="24"/>
          <w:lang w:val="fr-FR"/>
        </w:rPr>
      </w:pPr>
      <w:r>
        <w:rPr>
          <w:rFonts w:ascii="Agency FB" w:cs="Arial" w:hAnsi="Agency FB"/>
          <w:sz w:val="24"/>
          <w:lang w:val="fr-FR"/>
        </w:rPr>
        <w:t>Les paumelles à bords ronds ;</w:t>
      </w:r>
    </w:p>
    <w:p>
      <w:pPr>
        <w:pStyle w:val="style157"/>
        <w:rPr>
          <w:rFonts w:ascii="Agency FB" w:cs="Arial" w:hAnsi="Agency FB"/>
          <w:sz w:val="24"/>
          <w:lang w:val="fr-FR"/>
        </w:rPr>
      </w:pPr>
      <w:r>
        <w:rPr>
          <w:rFonts w:ascii="Agency FB" w:cs="Arial" w:hAnsi="Agency FB"/>
          <w:sz w:val="24"/>
          <w:lang w:val="fr-FR"/>
        </w:rPr>
        <w:t>Les charnières pour portes des placards ;</w:t>
      </w:r>
    </w:p>
    <w:p>
      <w:pPr>
        <w:pStyle w:val="style157"/>
        <w:rPr>
          <w:rFonts w:ascii="Agency FB" w:cs="Arial" w:hAnsi="Agency FB"/>
          <w:sz w:val="24"/>
          <w:lang w:val="fr-FR"/>
        </w:rPr>
      </w:pPr>
      <w:r>
        <w:rPr>
          <w:rFonts w:ascii="Agency FB" w:cs="Arial" w:hAnsi="Agency FB"/>
          <w:sz w:val="24"/>
          <w:lang w:val="fr-FR"/>
        </w:rPr>
        <w:t>Les serrures à mortaise, bec de canne et à penne dormant ;</w:t>
      </w:r>
    </w:p>
    <w:p>
      <w:pPr>
        <w:pStyle w:val="style157"/>
        <w:rPr>
          <w:rFonts w:ascii="Agency FB" w:cs="Arial" w:hAnsi="Agency FB"/>
          <w:sz w:val="24"/>
          <w:lang w:val="fr-FR"/>
        </w:rPr>
      </w:pPr>
      <w:r>
        <w:rPr>
          <w:rFonts w:ascii="Agency FB" w:cs="Arial" w:hAnsi="Agency FB"/>
          <w:sz w:val="24"/>
          <w:lang w:val="fr-FR"/>
        </w:rPr>
        <w:t>Les verrous et targettes ;</w:t>
      </w:r>
    </w:p>
    <w:p>
      <w:pPr>
        <w:pStyle w:val="style157"/>
        <w:rPr>
          <w:rFonts w:ascii="Agency FB" w:cs="Arial" w:hAnsi="Agency FB"/>
          <w:sz w:val="24"/>
          <w:lang w:val="fr-FR"/>
        </w:rPr>
      </w:pPr>
      <w:r>
        <w:rPr>
          <w:rFonts w:ascii="Agency FB" w:cs="Arial" w:hAnsi="Agency FB"/>
          <w:sz w:val="24"/>
          <w:lang w:val="fr-FR"/>
        </w:rPr>
        <w:t>Les serrures pour châssis.</w:t>
      </w:r>
    </w:p>
    <w:p>
      <w:pPr>
        <w:pStyle w:val="style157"/>
        <w:rPr>
          <w:rFonts w:ascii="Agency FB" w:cs="Arial" w:hAnsi="Agency FB"/>
          <w:b/>
          <w:sz w:val="24"/>
          <w:lang w:val="fr-FR"/>
        </w:rPr>
      </w:pPr>
    </w:p>
    <w:bookmarkStart w:id="569" w:name="_Toc480697683"/>
    <w:p>
      <w:pPr>
        <w:pStyle w:val="style157"/>
        <w:rPr>
          <w:rFonts w:ascii="Agency FB" w:hAnsi="Agency FB"/>
          <w:sz w:val="24"/>
          <w:lang w:val="fr-FR"/>
        </w:rPr>
      </w:pPr>
      <w:r>
        <w:rPr>
          <w:rFonts w:ascii="Agency FB" w:hAnsi="Agency FB"/>
          <w:sz w:val="24"/>
          <w:lang w:val="fr-FR"/>
        </w:rPr>
        <w:t>LOT 7 : PLOMBERIES - SANITAIRES</w:t>
      </w:r>
      <w:bookmarkEnd w:id="569"/>
    </w:p>
    <w:bookmarkStart w:id="570" w:name="_Toc480697684"/>
    <w:p>
      <w:pPr>
        <w:pStyle w:val="style157"/>
        <w:rPr>
          <w:rFonts w:ascii="Agency FB" w:hAnsi="Agency FB"/>
          <w:sz w:val="24"/>
          <w:lang w:val="fr-FR"/>
        </w:rPr>
      </w:pPr>
      <w:r>
        <w:rPr>
          <w:rFonts w:ascii="Agency FB" w:hAnsi="Agency FB"/>
          <w:sz w:val="24"/>
          <w:lang w:val="fr-FR"/>
        </w:rPr>
        <w:t>Canalisations</w:t>
      </w:r>
      <w:bookmarkEnd w:id="570"/>
    </w:p>
    <w:p>
      <w:pPr>
        <w:pStyle w:val="style157"/>
        <w:rPr>
          <w:rFonts w:ascii="Agency FB" w:cs="Arial" w:hAnsi="Agency FB"/>
          <w:sz w:val="24"/>
          <w:lang w:val="fr-FR"/>
        </w:rPr>
      </w:pPr>
      <w:r>
        <w:rPr>
          <w:rFonts w:ascii="Agency FB" w:cs="Arial" w:hAnsi="Agency FB"/>
          <w:sz w:val="24"/>
          <w:lang w:val="fr-FR"/>
        </w:rPr>
        <w:t xml:space="preserve">Les canalisations du réseau de distribution seront en PVC à pression de diamètre approprié à chaque appareil. Les conduites PVC seront également utilisées pour l’évacuation des eaux usées et eaux pluviales. </w:t>
      </w:r>
    </w:p>
    <w:bookmarkStart w:id="571" w:name="_Toc480697685"/>
    <w:p>
      <w:pPr>
        <w:pStyle w:val="style157"/>
        <w:rPr>
          <w:rFonts w:ascii="Agency FB" w:hAnsi="Agency FB"/>
          <w:sz w:val="24"/>
          <w:lang w:val="fr-FR"/>
        </w:rPr>
      </w:pPr>
      <w:r>
        <w:rPr>
          <w:rFonts w:ascii="Agency FB" w:hAnsi="Agency FB"/>
          <w:sz w:val="24"/>
          <w:lang w:val="fr-FR"/>
        </w:rPr>
        <w:t>Appareils sanitaires et accessoires</w:t>
      </w:r>
      <w:bookmarkEnd w:id="571"/>
    </w:p>
    <w:p>
      <w:pPr>
        <w:pStyle w:val="style157"/>
        <w:rPr>
          <w:rFonts w:ascii="Agency FB" w:cs="Arial" w:hAnsi="Agency FB"/>
          <w:sz w:val="24"/>
          <w:lang w:val="fr-FR"/>
        </w:rPr>
      </w:pPr>
      <w:r>
        <w:rPr>
          <w:rFonts w:ascii="Agency FB" w:cs="Arial" w:hAnsi="Agency FB"/>
          <w:sz w:val="24"/>
          <w:lang w:val="fr-FR"/>
        </w:rPr>
        <w:t>Les appareils sanitaires seront en porcelaine vitrifiée de couleur blanche. Le raccordement aux canalisations se fera par des tuyaux en cuivre de diamètre approprié. Ils seront posés après l’exécution du carrelage et selon les indications des plans architecturaux.</w:t>
      </w:r>
    </w:p>
    <w:p>
      <w:pPr>
        <w:pStyle w:val="style157"/>
        <w:rPr>
          <w:rFonts w:ascii="Agency FB" w:cs="Arial" w:hAnsi="Agency FB"/>
          <w:sz w:val="24"/>
          <w:lang w:val="fr-FR"/>
        </w:rPr>
      </w:pPr>
      <w:r>
        <w:rPr>
          <w:rFonts w:ascii="Agency FB" w:cs="Arial" w:hAnsi="Agency FB"/>
          <w:sz w:val="24"/>
          <w:lang w:val="fr-FR"/>
        </w:rPr>
        <w:t>Les têtes de vis seront isolées des carreaux par des rondelles en caoutchouc. On utilisera  les vis en métal inoxydables.</w:t>
      </w:r>
    </w:p>
    <w:p>
      <w:pPr>
        <w:pStyle w:val="style157"/>
        <w:rPr>
          <w:rFonts w:ascii="Agency FB" w:cs="Arial" w:hAnsi="Agency FB"/>
          <w:sz w:val="24"/>
          <w:lang w:val="fr-FR"/>
        </w:rPr>
      </w:pPr>
      <w:r>
        <w:rPr>
          <w:rFonts w:ascii="Agency FB" w:cs="Arial" w:hAnsi="Agency FB"/>
          <w:sz w:val="24"/>
          <w:lang w:val="fr-FR"/>
        </w:rPr>
        <w:t>Les appareils sanitaires qui équiperont les pièces sont les suivantes :</w:t>
      </w:r>
    </w:p>
    <w:p>
      <w:pPr>
        <w:pStyle w:val="style157"/>
        <w:rPr>
          <w:rFonts w:ascii="Agency FB" w:cs="Arial" w:hAnsi="Agency FB"/>
          <w:sz w:val="24"/>
          <w:lang w:val="fr-FR"/>
        </w:rPr>
      </w:pPr>
      <w:r>
        <w:rPr>
          <w:rFonts w:ascii="Agency FB" w:cs="Arial" w:hAnsi="Agency FB"/>
          <w:sz w:val="24"/>
          <w:lang w:val="fr-FR"/>
        </w:rPr>
        <w:t>Lave-mains</w:t>
      </w:r>
    </w:p>
    <w:p>
      <w:pPr>
        <w:pStyle w:val="style157"/>
        <w:rPr>
          <w:rFonts w:ascii="Agency FB" w:cs="Arial" w:hAnsi="Agency FB"/>
          <w:sz w:val="24"/>
          <w:lang w:val="fr-FR"/>
        </w:rPr>
      </w:pPr>
      <w:r>
        <w:rPr>
          <w:rFonts w:ascii="Agency FB" w:cs="Arial" w:hAnsi="Agency FB"/>
          <w:sz w:val="24"/>
          <w:lang w:val="fr-FR"/>
        </w:rPr>
        <w:t>Eviers</w:t>
      </w:r>
    </w:p>
    <w:p>
      <w:pPr>
        <w:pStyle w:val="style157"/>
        <w:rPr>
          <w:rFonts w:ascii="Agency FB" w:cs="Arial" w:hAnsi="Agency FB"/>
          <w:sz w:val="24"/>
          <w:lang w:val="fr-FR"/>
        </w:rPr>
      </w:pPr>
      <w:r>
        <w:rPr>
          <w:rFonts w:ascii="Agency FB" w:cs="Arial" w:hAnsi="Agency FB"/>
          <w:sz w:val="24"/>
          <w:lang w:val="fr-FR"/>
        </w:rPr>
        <w:t>Urinoirs</w:t>
      </w:r>
    </w:p>
    <w:p>
      <w:pPr>
        <w:pStyle w:val="style157"/>
        <w:rPr>
          <w:rFonts w:ascii="Agency FB" w:cs="Arial" w:hAnsi="Agency FB"/>
          <w:sz w:val="24"/>
          <w:lang w:val="fr-FR"/>
        </w:rPr>
      </w:pPr>
      <w:r>
        <w:rPr>
          <w:rFonts w:ascii="Agency FB" w:cs="Arial" w:hAnsi="Agency FB"/>
          <w:sz w:val="24"/>
          <w:lang w:val="fr-FR"/>
        </w:rPr>
        <w:t>WC à l’anglaise avec réservoir de chasse basse</w:t>
      </w:r>
    </w:p>
    <w:p>
      <w:pPr>
        <w:pStyle w:val="style157"/>
        <w:rPr>
          <w:rFonts w:ascii="Agency FB" w:cs="Arial" w:hAnsi="Agency FB"/>
          <w:sz w:val="24"/>
          <w:lang w:val="fr-FR"/>
        </w:rPr>
      </w:pPr>
      <w:r>
        <w:rPr>
          <w:rFonts w:ascii="Agency FB" w:cs="Arial" w:hAnsi="Agency FB"/>
          <w:sz w:val="24"/>
          <w:lang w:val="fr-FR"/>
        </w:rPr>
        <w:t>Porte-savon</w:t>
      </w:r>
    </w:p>
    <w:p>
      <w:pPr>
        <w:pStyle w:val="style157"/>
        <w:rPr>
          <w:rFonts w:ascii="Agency FB" w:cs="Arial" w:hAnsi="Agency FB"/>
          <w:sz w:val="24"/>
          <w:lang w:val="fr-FR"/>
        </w:rPr>
      </w:pPr>
      <w:r>
        <w:rPr>
          <w:rFonts w:ascii="Agency FB" w:cs="Arial" w:hAnsi="Agency FB"/>
          <w:sz w:val="24"/>
          <w:lang w:val="fr-FR"/>
        </w:rPr>
        <w:t>Porte-serviette</w:t>
      </w:r>
    </w:p>
    <w:p>
      <w:pPr>
        <w:pStyle w:val="style157"/>
        <w:rPr>
          <w:rFonts w:ascii="Agency FB" w:cs="Arial" w:hAnsi="Agency FB"/>
          <w:sz w:val="24"/>
          <w:lang w:val="fr-FR"/>
        </w:rPr>
      </w:pPr>
      <w:r>
        <w:rPr>
          <w:rFonts w:ascii="Agency FB" w:cs="Arial" w:hAnsi="Agency FB"/>
          <w:sz w:val="24"/>
          <w:lang w:val="fr-FR"/>
        </w:rPr>
        <w:t>Miroirs</w:t>
      </w:r>
    </w:p>
    <w:p>
      <w:pPr>
        <w:pStyle w:val="style157"/>
        <w:rPr>
          <w:rFonts w:ascii="Agency FB" w:cs="Arial" w:hAnsi="Agency FB"/>
          <w:sz w:val="24"/>
          <w:lang w:val="fr-FR"/>
        </w:rPr>
      </w:pPr>
      <w:r>
        <w:rPr>
          <w:rFonts w:ascii="Agency FB" w:cs="Arial" w:hAnsi="Agency FB"/>
          <w:sz w:val="24"/>
          <w:lang w:val="fr-FR"/>
        </w:rPr>
        <w:t>Siphons de sol</w:t>
      </w:r>
    </w:p>
    <w:p>
      <w:pPr>
        <w:pStyle w:val="style157"/>
        <w:rPr>
          <w:rFonts w:ascii="Agency FB" w:cs="Arial" w:hAnsi="Agency FB"/>
          <w:sz w:val="24"/>
          <w:lang w:val="fr-FR"/>
        </w:rPr>
      </w:pPr>
      <w:r>
        <w:rPr>
          <w:rFonts w:ascii="Agency FB" w:cs="Arial" w:hAnsi="Agency FB"/>
          <w:sz w:val="24"/>
          <w:lang w:val="fr-FR"/>
        </w:rPr>
        <w:t xml:space="preserve">Robinets </w:t>
      </w:r>
    </w:p>
    <w:p>
      <w:pPr>
        <w:pStyle w:val="style157"/>
        <w:rPr>
          <w:rFonts w:ascii="Agency FB" w:cs="Arial" w:hAnsi="Agency FB"/>
          <w:sz w:val="24"/>
          <w:lang w:val="fr-FR"/>
        </w:rPr>
      </w:pPr>
      <w:r>
        <w:rPr>
          <w:rFonts w:ascii="Agency FB" w:cs="Arial" w:hAnsi="Agency FB"/>
          <w:sz w:val="24"/>
          <w:lang w:val="fr-FR"/>
        </w:rPr>
        <w:t>Aquarium</w:t>
      </w:r>
    </w:p>
    <w:p>
      <w:pPr>
        <w:pStyle w:val="style157"/>
        <w:rPr>
          <w:rFonts w:ascii="Agency FB" w:cs="Arial" w:hAnsi="Agency FB"/>
          <w:sz w:val="24"/>
          <w:lang w:val="fr-FR"/>
        </w:rPr>
      </w:pPr>
      <w:r>
        <w:rPr>
          <w:rFonts w:ascii="Agency FB" w:cs="Arial" w:hAnsi="Agency FB"/>
          <w:sz w:val="24"/>
          <w:lang w:val="fr-FR"/>
        </w:rPr>
        <w:t xml:space="preserve">En dehors de la vanne d’arrêt général, chaque branchement aura une vanne d’arrêt et un clapet anti-retour. L’alimentation en eau sera assurée par le réseau de distribution présent actuellement sur le site. </w:t>
      </w:r>
    </w:p>
    <w:p>
      <w:pPr>
        <w:pStyle w:val="style157"/>
        <w:rPr>
          <w:rFonts w:ascii="Agency FB" w:cs="Arial" w:hAnsi="Agency FB"/>
          <w:sz w:val="24"/>
          <w:lang w:val="fr-FR"/>
        </w:rPr>
      </w:pPr>
    </w:p>
    <w:bookmarkStart w:id="572" w:name="_Toc480697686"/>
    <w:p>
      <w:pPr>
        <w:pStyle w:val="style157"/>
        <w:rPr>
          <w:rFonts w:ascii="Agency FB" w:hAnsi="Agency FB"/>
          <w:sz w:val="24"/>
          <w:lang w:val="fr-FR"/>
        </w:rPr>
      </w:pPr>
      <w:r>
        <w:rPr>
          <w:rFonts w:ascii="Agency FB" w:hAnsi="Agency FB"/>
          <w:sz w:val="24"/>
          <w:lang w:val="fr-FR"/>
        </w:rPr>
        <w:t>Évacuation des eaux</w:t>
      </w:r>
      <w:bookmarkEnd w:id="572"/>
    </w:p>
    <w:p>
      <w:pPr>
        <w:pStyle w:val="style157"/>
        <w:rPr>
          <w:rFonts w:ascii="Agency FB" w:cs="Arial" w:hAnsi="Agency FB"/>
          <w:b/>
          <w:sz w:val="24"/>
          <w:lang w:val="fr-FR"/>
        </w:rPr>
      </w:pPr>
      <w:r>
        <w:rPr>
          <w:rFonts w:ascii="Agency FB" w:cs="Arial" w:hAnsi="Agency FB"/>
          <w:b/>
          <w:sz w:val="24"/>
          <w:lang w:val="fr-FR"/>
        </w:rPr>
        <w:t>Eaux usées et Eaux vannes</w:t>
      </w:r>
    </w:p>
    <w:p>
      <w:pPr>
        <w:pStyle w:val="style157"/>
        <w:rPr>
          <w:rFonts w:ascii="Agency FB" w:cs="Arial" w:hAnsi="Agency FB"/>
          <w:sz w:val="24"/>
          <w:lang w:val="fr-FR"/>
        </w:rPr>
      </w:pPr>
      <w:r>
        <w:rPr>
          <w:rFonts w:ascii="Agency FB" w:cs="Arial" w:hAnsi="Agency FB"/>
          <w:sz w:val="24"/>
          <w:lang w:val="fr-FR"/>
        </w:rPr>
        <w:t xml:space="preserve">Elles seront recueillies par des colonnes de chutes débouchant aux regards, puis acheminées dans les fosses septiques existantes ou éventuellement dans celles à construire pour subir un traitement pour les eaux vannes, et le puisard pour les eaux usées. Le nombre de compartiment des fosses sera fonction du volume utile déterminé dans les notes de calcul. </w:t>
      </w:r>
      <w:r>
        <w:rPr>
          <w:rFonts w:ascii="Agency FB" w:cs="Arial" w:hAnsi="Agency FB"/>
          <w:sz w:val="24"/>
          <w:lang w:val="fr-FR"/>
        </w:rPr>
        <w:t>Les effluents seront versés dans un puisard.</w:t>
      </w:r>
    </w:p>
    <w:p>
      <w:pPr>
        <w:pStyle w:val="style157"/>
        <w:rPr>
          <w:rFonts w:ascii="Agency FB" w:cs="Arial" w:hAnsi="Agency FB"/>
          <w:b/>
          <w:sz w:val="24"/>
          <w:lang w:val="fr-FR"/>
        </w:rPr>
      </w:pPr>
      <w:r>
        <w:rPr>
          <w:rFonts w:ascii="Agency FB" w:cs="Arial" w:hAnsi="Agency FB"/>
          <w:b/>
          <w:sz w:val="24"/>
          <w:lang w:val="fr-FR"/>
        </w:rPr>
        <w:t>Les eaux pluviales</w:t>
      </w:r>
    </w:p>
    <w:p>
      <w:pPr>
        <w:pStyle w:val="style157"/>
        <w:rPr>
          <w:rFonts w:ascii="Agency FB" w:cs="Arial" w:hAnsi="Agency FB"/>
          <w:sz w:val="24"/>
          <w:lang w:val="fr-FR"/>
        </w:rPr>
      </w:pPr>
      <w:r>
        <w:rPr>
          <w:rFonts w:ascii="Agency FB" w:cs="Arial" w:hAnsi="Agency FB"/>
          <w:sz w:val="24"/>
          <w:lang w:val="fr-FR"/>
        </w:rPr>
        <w:t>Les eaux de précipitations seront recueillies au bas de la pente des toitures par des gouttières en aluminium, leurs sections seront obtenues en fonction des débits établis dans les notes de calcul.</w:t>
      </w:r>
    </w:p>
    <w:p>
      <w:pPr>
        <w:pStyle w:val="style157"/>
        <w:rPr>
          <w:rFonts w:ascii="Agency FB" w:cs="Arial" w:hAnsi="Agency FB"/>
          <w:sz w:val="24"/>
          <w:lang w:val="fr-FR"/>
        </w:rPr>
      </w:pPr>
      <w:r>
        <w:rPr>
          <w:rFonts w:ascii="Agency FB" w:cs="Arial" w:hAnsi="Agency FB"/>
          <w:sz w:val="24"/>
          <w:lang w:val="fr-FR"/>
        </w:rPr>
        <w:t>La descente d’eau se fera à travers les conduites en PVC dont on déterminera la section et jetée dans un regard de dissipation raccordé au caniveau collecteur.</w:t>
      </w:r>
    </w:p>
    <w:bookmarkStart w:id="573" w:name="_Toc480697687"/>
    <w:p>
      <w:pPr>
        <w:pStyle w:val="style157"/>
        <w:rPr>
          <w:rFonts w:ascii="Agency FB" w:hAnsi="Agency FB"/>
          <w:sz w:val="24"/>
          <w:lang w:val="fr-FR"/>
        </w:rPr>
      </w:pPr>
      <w:r>
        <w:rPr>
          <w:rFonts w:ascii="Agency FB" w:hAnsi="Agency FB"/>
          <w:sz w:val="24"/>
          <w:lang w:val="fr-FR"/>
        </w:rPr>
        <w:t>LOT 8 : REVÊTEMENT</w:t>
      </w:r>
      <w:bookmarkEnd w:id="573"/>
    </w:p>
    <w:p>
      <w:pPr>
        <w:pStyle w:val="style157"/>
        <w:rPr>
          <w:rFonts w:ascii="Agency FB" w:cs="Arial" w:hAnsi="Agency FB"/>
          <w:sz w:val="24"/>
          <w:lang w:val="fr-FR"/>
        </w:rPr>
      </w:pPr>
      <w:r>
        <w:rPr>
          <w:rFonts w:ascii="Agency FB" w:cs="Arial" w:hAnsi="Agency FB"/>
          <w:sz w:val="24"/>
          <w:lang w:val="fr-FR"/>
        </w:rPr>
        <w:t>Il sera réalisé au préalable sur tous les sols, une chape de ciment de 5 cm d’épaisseur à l’aide d’un micro-béton compacté dosé à 400 kg de ciment par mètre cube.</w:t>
      </w:r>
    </w:p>
    <w:p>
      <w:pPr>
        <w:pStyle w:val="style157"/>
        <w:rPr>
          <w:rFonts w:ascii="Agency FB" w:cs="Arial" w:hAnsi="Agency FB"/>
          <w:sz w:val="24"/>
          <w:lang w:val="fr-FR"/>
        </w:rPr>
      </w:pPr>
      <w:r>
        <w:rPr>
          <w:rFonts w:ascii="Agency FB" w:cs="Arial" w:hAnsi="Agency FB"/>
          <w:sz w:val="24"/>
          <w:lang w:val="fr-FR"/>
        </w:rPr>
        <w:t>Les sols des salles d’eau  seront revêtus de carreaux grès cérames 5x5 cm. Les murs des salles d’eau seront revêtis des carreaux en faïence 15x15 cm, collés avec du ciment colle et posés sur l’enduit.</w:t>
      </w:r>
    </w:p>
    <w:p>
      <w:pPr>
        <w:pStyle w:val="style157"/>
        <w:rPr>
          <w:rFonts w:ascii="Agency FB" w:cs="Arial" w:hAnsi="Agency FB"/>
          <w:sz w:val="24"/>
          <w:lang w:val="fr-FR"/>
        </w:rPr>
      </w:pPr>
      <w:r>
        <w:rPr>
          <w:rFonts w:ascii="Agency FB" w:cs="Arial" w:hAnsi="Agency FB"/>
          <w:sz w:val="24"/>
          <w:lang w:val="fr-FR"/>
        </w:rPr>
        <w:t>Les murs des autres pièces recevront un enduit au mortier de ciment composé comme suit :</w:t>
      </w:r>
    </w:p>
    <w:p>
      <w:pPr>
        <w:pStyle w:val="style157"/>
        <w:rPr>
          <w:rFonts w:ascii="Agency FB" w:cs="Arial" w:hAnsi="Agency FB"/>
          <w:sz w:val="24"/>
          <w:lang w:val="fr-FR"/>
        </w:rPr>
      </w:pPr>
      <w:r>
        <w:rPr>
          <w:rFonts w:ascii="Agency FB" w:cs="Arial" w:hAnsi="Agency FB"/>
          <w:sz w:val="24"/>
          <w:lang w:val="fr-FR"/>
        </w:rPr>
        <w:t>Un gobetis de 4 mm dosé à 400 kg/m</w:t>
      </w:r>
      <w:r>
        <w:rPr>
          <w:rFonts w:ascii="Agency FB" w:cs="Arial" w:hAnsi="Agency FB"/>
          <w:sz w:val="24"/>
          <w:vertAlign w:val="superscript"/>
          <w:lang w:val="fr-FR"/>
        </w:rPr>
        <w:t>3 </w:t>
      </w:r>
      <w:r>
        <w:rPr>
          <w:rFonts w:ascii="Agency FB" w:cs="Arial" w:hAnsi="Agency FB"/>
          <w:sz w:val="24"/>
          <w:lang w:val="fr-FR"/>
        </w:rPr>
        <w:t>;</w:t>
      </w:r>
    </w:p>
    <w:p>
      <w:pPr>
        <w:pStyle w:val="style157"/>
        <w:rPr>
          <w:rFonts w:ascii="Agency FB" w:cs="Arial" w:hAnsi="Agency FB"/>
          <w:sz w:val="24"/>
          <w:lang w:val="fr-FR"/>
        </w:rPr>
      </w:pPr>
      <w:r>
        <w:rPr>
          <w:rFonts w:ascii="Agency FB" w:cs="Arial" w:hAnsi="Agency FB"/>
          <w:sz w:val="24"/>
          <w:lang w:val="fr-FR"/>
        </w:rPr>
        <w:t>Un dégrossi de 10 mm dosé à 300 kg/m</w:t>
      </w:r>
      <w:r>
        <w:rPr>
          <w:rFonts w:ascii="Agency FB" w:cs="Arial" w:hAnsi="Agency FB"/>
          <w:sz w:val="24"/>
          <w:vertAlign w:val="superscript"/>
          <w:lang w:val="fr-FR"/>
        </w:rPr>
        <w:t>3</w:t>
      </w:r>
      <w:r>
        <w:rPr>
          <w:rFonts w:ascii="Agency FB" w:cs="Arial" w:hAnsi="Agency FB"/>
          <w:sz w:val="24"/>
          <w:lang w:val="fr-FR"/>
        </w:rPr>
        <w:t> ;</w:t>
      </w:r>
    </w:p>
    <w:p>
      <w:pPr>
        <w:pStyle w:val="style157"/>
        <w:rPr>
          <w:rFonts w:ascii="Agency FB" w:cs="Arial" w:hAnsi="Agency FB"/>
          <w:sz w:val="24"/>
          <w:lang w:val="fr-FR"/>
        </w:rPr>
      </w:pPr>
      <w:r>
        <w:rPr>
          <w:rFonts w:ascii="Agency FB" w:cs="Arial" w:hAnsi="Agency FB"/>
          <w:sz w:val="24"/>
          <w:lang w:val="fr-FR"/>
        </w:rPr>
        <w:t xml:space="preserve">Une couche de </w:t>
      </w:r>
      <w:r>
        <w:rPr>
          <w:rFonts w:ascii="Agency FB" w:cs="Arial" w:hAnsi="Agency FB"/>
          <w:sz w:val="24"/>
          <w:lang w:val="fr-FR"/>
        </w:rPr>
        <w:t>5 mm</w:t>
      </w:r>
      <w:r>
        <w:rPr>
          <w:rFonts w:ascii="Agency FB" w:cs="Arial" w:hAnsi="Agency FB"/>
          <w:sz w:val="24"/>
          <w:lang w:val="fr-FR"/>
        </w:rPr>
        <w:t xml:space="preserve"> dosé à 350 kg/m</w:t>
      </w:r>
      <w:r>
        <w:rPr>
          <w:rFonts w:ascii="Agency FB" w:cs="Arial" w:hAnsi="Agency FB"/>
          <w:sz w:val="24"/>
          <w:vertAlign w:val="superscript"/>
          <w:lang w:val="fr-FR"/>
        </w:rPr>
        <w:t>3</w:t>
      </w:r>
      <w:r>
        <w:rPr>
          <w:rFonts w:ascii="Agency FB" w:cs="Arial" w:hAnsi="Agency FB"/>
          <w:sz w:val="24"/>
          <w:lang w:val="fr-FR"/>
        </w:rPr>
        <w:t>.</w:t>
      </w:r>
    </w:p>
    <w:p>
      <w:pPr>
        <w:pStyle w:val="style157"/>
        <w:rPr>
          <w:rFonts w:ascii="Agency FB" w:cs="Arial" w:hAnsi="Agency FB"/>
          <w:sz w:val="24"/>
          <w:lang w:val="fr-FR"/>
        </w:rPr>
      </w:pPr>
      <w:r>
        <w:rPr>
          <w:rFonts w:ascii="Agency FB" w:cs="Arial" w:hAnsi="Agency FB"/>
          <w:sz w:val="24"/>
          <w:lang w:val="fr-FR"/>
        </w:rPr>
        <w:t xml:space="preserve">Le sol des locaux conviviaux (bureaux et pièces communes) sera revêtu de carreaux grès cérames ordinaire de 30x30 cm et de 1 cm d’épaisseur. </w:t>
      </w:r>
    </w:p>
    <w:p>
      <w:pPr>
        <w:pStyle w:val="style157"/>
        <w:rPr>
          <w:rFonts w:ascii="Agency FB" w:cs="Arial" w:hAnsi="Agency FB"/>
          <w:sz w:val="24"/>
          <w:lang w:val="fr-FR"/>
        </w:rPr>
      </w:pPr>
      <w:r>
        <w:rPr>
          <w:rFonts w:ascii="Agency FB" w:cs="Arial" w:hAnsi="Agency FB"/>
          <w:sz w:val="24"/>
          <w:lang w:val="fr-FR"/>
        </w:rPr>
        <w:t>La couleur des carreaux et leur géométrie, seront soumises à l’appréciation du maître d’ouvrage. Les carreaux devront être résistants aux acides et bases. La pose respectera les règles de l’art.</w:t>
      </w:r>
    </w:p>
    <w:bookmarkStart w:id="574" w:name="_Toc480697688"/>
    <w:p>
      <w:pPr>
        <w:pStyle w:val="style157"/>
        <w:rPr>
          <w:rFonts w:ascii="Agency FB" w:hAnsi="Agency FB"/>
          <w:sz w:val="24"/>
          <w:lang w:val="fr-FR"/>
        </w:rPr>
      </w:pPr>
      <w:r>
        <w:rPr>
          <w:rFonts w:ascii="Agency FB" w:hAnsi="Agency FB"/>
          <w:sz w:val="24"/>
          <w:lang w:val="fr-FR"/>
        </w:rPr>
        <w:t>LOT 9 : PEINTURES – VERNIS</w:t>
      </w:r>
      <w:bookmarkEnd w:id="574"/>
    </w:p>
    <w:bookmarkStart w:id="575" w:name="_Toc480697689"/>
    <w:p>
      <w:pPr>
        <w:pStyle w:val="style157"/>
        <w:rPr>
          <w:rFonts w:ascii="Agency FB" w:hAnsi="Agency FB"/>
          <w:sz w:val="24"/>
          <w:lang w:val="fr-FR"/>
        </w:rPr>
      </w:pPr>
      <w:r>
        <w:rPr>
          <w:rFonts w:ascii="Agency FB" w:hAnsi="Agency FB"/>
          <w:sz w:val="24"/>
          <w:lang w:val="fr-FR"/>
        </w:rPr>
        <w:t>Peintures</w:t>
      </w:r>
      <w:bookmarkEnd w:id="575"/>
    </w:p>
    <w:p>
      <w:pPr>
        <w:pStyle w:val="style157"/>
        <w:rPr>
          <w:rFonts w:ascii="Agency FB" w:cs="Arial" w:hAnsi="Agency FB"/>
          <w:sz w:val="24"/>
          <w:lang w:val="fr-FR"/>
        </w:rPr>
      </w:pPr>
      <w:r>
        <w:rPr>
          <w:rFonts w:ascii="Agency FB" w:cs="Arial" w:hAnsi="Agency FB"/>
          <w:sz w:val="24"/>
          <w:lang w:val="fr-FR"/>
        </w:rPr>
        <w:t>Toutes les surfaces devront recevoir une couche de peinture, et seront débarrassées de dépôts de poussière et traitées « TOUT PRÊT ». Les murs seront couverts par trois couches de peinture vinylique type Pantex, suivant les règles de l’art. Concernant le dosage des diluants, se conformer aux fiches techniques de chaque peinture.</w:t>
      </w:r>
    </w:p>
    <w:bookmarkStart w:id="576" w:name="_Toc480697690"/>
    <w:p>
      <w:pPr>
        <w:pStyle w:val="style157"/>
        <w:rPr>
          <w:rFonts w:ascii="Agency FB" w:hAnsi="Agency FB"/>
          <w:sz w:val="24"/>
          <w:lang w:val="fr-FR"/>
        </w:rPr>
      </w:pPr>
      <w:r>
        <w:rPr>
          <w:rFonts w:ascii="Agency FB" w:hAnsi="Agency FB"/>
          <w:sz w:val="24"/>
          <w:lang w:val="fr-FR"/>
        </w:rPr>
        <w:t>Vernis</w:t>
      </w:r>
      <w:bookmarkEnd w:id="576"/>
    </w:p>
    <w:p>
      <w:pPr>
        <w:pStyle w:val="style157"/>
        <w:rPr>
          <w:rFonts w:ascii="Agency FB" w:cs="Arial" w:hAnsi="Agency FB"/>
          <w:b/>
          <w:sz w:val="24"/>
          <w:lang w:val="fr-FR"/>
        </w:rPr>
      </w:pPr>
      <w:r>
        <w:rPr>
          <w:rFonts w:ascii="Agency FB" w:cs="Arial" w:hAnsi="Agency FB"/>
          <w:sz w:val="24"/>
          <w:lang w:val="fr-FR"/>
        </w:rPr>
        <w:t xml:space="preserve">Toutes les surfaces qui devront recevoir le vernis seront au préalable traitées au papier verre approprié. </w:t>
      </w:r>
      <w:r>
        <w:rPr>
          <w:rFonts w:ascii="Agency FB" w:cs="Arial" w:hAnsi="Agency FB"/>
          <w:sz w:val="24"/>
          <w:lang w:val="fr-FR"/>
        </w:rPr>
        <w:t>Le vernis sera appliqué en deux couches.</w:t>
      </w:r>
    </w:p>
    <w:bookmarkStart w:id="577" w:name="_Toc480697691"/>
    <w:p>
      <w:pPr>
        <w:pStyle w:val="style157"/>
        <w:rPr>
          <w:rFonts w:ascii="Agency FB" w:hAnsi="Agency FB"/>
          <w:sz w:val="24"/>
          <w:lang w:val="fr-FR"/>
        </w:rPr>
      </w:pPr>
      <w:r>
        <w:rPr>
          <w:rFonts w:ascii="Agency FB" w:hAnsi="Agency FB"/>
          <w:sz w:val="24"/>
          <w:lang w:val="fr-FR"/>
        </w:rPr>
        <w:t>LOT 10 : ELECTRICITÉ - CLIMATISATION</w:t>
      </w:r>
      <w:bookmarkEnd w:id="577"/>
    </w:p>
    <w:bookmarkStart w:id="578" w:name="_Toc480697692"/>
    <w:p>
      <w:pPr>
        <w:pStyle w:val="style157"/>
        <w:rPr>
          <w:rFonts w:ascii="Agency FB" w:hAnsi="Agency FB"/>
          <w:sz w:val="24"/>
          <w:lang w:val="fr-FR"/>
        </w:rPr>
      </w:pPr>
      <w:r>
        <w:rPr>
          <w:rFonts w:ascii="Agency FB" w:hAnsi="Agency FB"/>
          <w:sz w:val="24"/>
          <w:lang w:val="fr-FR"/>
        </w:rPr>
        <w:t>Electricité</w:t>
      </w:r>
      <w:bookmarkEnd w:id="578"/>
    </w:p>
    <w:p>
      <w:pPr>
        <w:pStyle w:val="style157"/>
        <w:rPr>
          <w:rFonts w:ascii="Agency FB" w:cs="Arial" w:hAnsi="Agency FB"/>
          <w:b/>
          <w:sz w:val="24"/>
          <w:lang w:val="fr-FR"/>
        </w:rPr>
      </w:pPr>
      <w:r>
        <w:rPr>
          <w:rFonts w:ascii="Agency FB" w:cs="Arial" w:hAnsi="Agency FB"/>
          <w:sz w:val="24"/>
          <w:lang w:val="fr-FR"/>
        </w:rPr>
        <w:t>Les fourreaux seront en tubes orange 21/27 encastrés dans la maçonnerie ainsi que les canalisations en gaines qui seront scellées avec un mortier d’enduit. La pose des fourreaux se fera avant les travaux d’enduits et suivant les plans d’électricité.</w:t>
      </w:r>
    </w:p>
    <w:p>
      <w:pPr>
        <w:pStyle w:val="style157"/>
        <w:rPr>
          <w:rFonts w:ascii="Agency FB" w:cs="Arial" w:hAnsi="Agency FB"/>
          <w:sz w:val="24"/>
          <w:lang w:val="fr-FR"/>
        </w:rPr>
      </w:pPr>
      <w:r>
        <w:rPr>
          <w:rFonts w:ascii="Agency FB" w:cs="Arial" w:hAnsi="Agency FB"/>
          <w:sz w:val="24"/>
          <w:lang w:val="fr-FR"/>
        </w:rPr>
        <w:t>Les câbles en cuivre seront de type :</w:t>
      </w:r>
    </w:p>
    <w:p>
      <w:pPr>
        <w:pStyle w:val="style157"/>
        <w:rPr>
          <w:rFonts w:ascii="Agency FB" w:cs="Arial" w:hAnsi="Agency FB"/>
          <w:sz w:val="24"/>
          <w:lang w:val="fr-FR"/>
        </w:rPr>
      </w:pPr>
      <w:r>
        <w:rPr>
          <w:rFonts w:ascii="Agency FB" w:cs="Arial" w:hAnsi="Agency FB"/>
          <w:sz w:val="24"/>
          <w:lang w:val="fr-FR"/>
        </w:rPr>
        <w:t>TH 1.2 mm² pour les circuits d’éclairage</w:t>
      </w:r>
    </w:p>
    <w:p>
      <w:pPr>
        <w:pStyle w:val="style157"/>
        <w:rPr>
          <w:rFonts w:ascii="Agency FB" w:cs="Arial" w:hAnsi="Agency FB"/>
          <w:sz w:val="24"/>
          <w:lang w:val="fr-FR"/>
        </w:rPr>
      </w:pPr>
      <w:r>
        <w:rPr>
          <w:rFonts w:ascii="Agency FB" w:cs="Arial" w:hAnsi="Agency FB"/>
          <w:sz w:val="24"/>
          <w:lang w:val="fr-FR"/>
        </w:rPr>
        <w:t>TH 2.5 mm² pour les circuits de pris.</w:t>
      </w:r>
    </w:p>
    <w:p>
      <w:pPr>
        <w:pStyle w:val="style157"/>
        <w:rPr>
          <w:rFonts w:ascii="Agency FB" w:cs="Arial" w:hAnsi="Agency FB"/>
          <w:sz w:val="24"/>
          <w:lang w:val="fr-FR"/>
        </w:rPr>
      </w:pPr>
      <w:r>
        <w:rPr>
          <w:rFonts w:ascii="Agency FB" w:cs="Arial" w:hAnsi="Agency FB"/>
          <w:sz w:val="24"/>
          <w:lang w:val="fr-FR"/>
        </w:rPr>
        <w:t>Les boîtes de dérivation et les boîtiers seront fixés aux endroits spécifiés par le plan d’électricité et après les travaux d’enduits. Le nombre d’appareil sera déterminé par la note de calcul. Les marques utilisées seront « Mazda », « Philips », « Legrand ».</w:t>
      </w:r>
    </w:p>
    <w:p>
      <w:pPr>
        <w:pStyle w:val="style157"/>
        <w:rPr>
          <w:rFonts w:ascii="Agency FB" w:cs="Arial" w:hAnsi="Agency FB"/>
          <w:sz w:val="24"/>
          <w:lang w:val="fr-FR"/>
        </w:rPr>
      </w:pPr>
      <w:r>
        <w:rPr>
          <w:rFonts w:ascii="Agency FB" w:cs="Arial" w:hAnsi="Agency FB"/>
          <w:sz w:val="24"/>
          <w:lang w:val="fr-FR"/>
        </w:rPr>
        <w:t>La protection du bâtiment sera assurée par les alarmes d’incendie et les extincteurs placés au hall d’entrée, aux escaliers, et aux dégagements de tous les niveaux des bâtiments.</w:t>
      </w:r>
    </w:p>
    <w:bookmarkStart w:id="579" w:name="_Toc480697693"/>
    <w:p>
      <w:pPr>
        <w:pStyle w:val="style157"/>
        <w:rPr>
          <w:rFonts w:ascii="Agency FB" w:hAnsi="Agency FB"/>
          <w:sz w:val="24"/>
          <w:lang w:val="fr-FR"/>
        </w:rPr>
      </w:pPr>
      <w:r>
        <w:rPr>
          <w:rFonts w:ascii="Agency FB" w:hAnsi="Agency FB"/>
          <w:sz w:val="24"/>
          <w:lang w:val="fr-FR"/>
        </w:rPr>
        <w:t>Climatisation</w:t>
      </w:r>
      <w:bookmarkEnd w:id="579"/>
    </w:p>
    <w:p>
      <w:pPr>
        <w:pStyle w:val="style157"/>
        <w:rPr>
          <w:rFonts w:ascii="Agency FB" w:cs="Arial" w:hAnsi="Agency FB"/>
          <w:b/>
          <w:sz w:val="24"/>
          <w:lang w:val="fr-FR"/>
        </w:rPr>
      </w:pPr>
      <w:r>
        <w:rPr>
          <w:rFonts w:ascii="Agency FB" w:cs="Arial" w:hAnsi="Agency FB"/>
          <w:sz w:val="24"/>
          <w:lang w:val="fr-FR"/>
        </w:rPr>
        <w:t>Toutes les pièces seront équipées d’un Split system air/air soit de 1.25 CV,1.5 CV ou 2.5 CV, selon les dimensions et les spécificités de chacune.</w:t>
      </w:r>
    </w:p>
    <w:bookmarkStart w:id="580" w:name="_Toc480697694"/>
    <w:p>
      <w:pPr>
        <w:pStyle w:val="style157"/>
        <w:rPr>
          <w:rFonts w:ascii="Agency FB" w:hAnsi="Agency FB"/>
          <w:sz w:val="24"/>
          <w:lang w:val="fr-FR"/>
        </w:rPr>
      </w:pPr>
      <w:r>
        <w:rPr>
          <w:rFonts w:ascii="Agency FB" w:hAnsi="Agency FB"/>
          <w:sz w:val="24"/>
          <w:lang w:val="fr-FR"/>
        </w:rPr>
        <w:t>LOT 11 : VRD</w:t>
      </w:r>
      <w:bookmarkEnd w:id="580"/>
    </w:p>
    <w:p>
      <w:pPr>
        <w:pStyle w:val="style157"/>
        <w:rPr>
          <w:rFonts w:ascii="Agency FB" w:cs="Arial" w:hAnsi="Agency FB"/>
          <w:sz w:val="24"/>
          <w:lang w:val="fr-FR"/>
        </w:rPr>
      </w:pPr>
      <w:r>
        <w:rPr>
          <w:rFonts w:ascii="Agency FB" w:cs="Arial" w:hAnsi="Agency FB"/>
          <w:sz w:val="24"/>
          <w:lang w:val="fr-FR"/>
        </w:rPr>
        <w:t>La rampe d’accès au bâtiment devra être modifiée. L’on procèdera à la remise en état des caniveaux et autres vérandas ayant subi des altérations du fait des travaux.</w:t>
      </w: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p>
      <w:pPr>
        <w:pStyle w:val="style157"/>
        <w:rPr>
          <w:rFonts w:ascii="Agency FB" w:cs="Arial" w:hAnsi="Agency FB"/>
          <w:sz w:val="24"/>
          <w:lang w:val="fr-FR"/>
        </w:rPr>
      </w:pPr>
    </w:p>
    <w:bookmarkStart w:id="581" w:name="_GoBack"/>
    <w:bookmarkEnd w:id="581"/>
    <w:p>
      <w:pPr>
        <w:pStyle w:val="style157"/>
        <w:rPr>
          <w:rFonts w:ascii="Agency FB" w:cs="Arial" w:hAnsi="Agency FB"/>
          <w:sz w:val="24"/>
          <w:lang w:val="fr-FR"/>
        </w:rPr>
      </w:pPr>
    </w:p>
    <w:p>
      <w:pPr>
        <w:pStyle w:val="style157"/>
        <w:rPr>
          <w:rFonts w:ascii="Agency FB" w:cs="Tahoma" w:hAnsi="Agency FB"/>
          <w:b/>
          <w:color w:val="000000"/>
          <w:sz w:val="24"/>
          <w:u w:val="single"/>
          <w:lang w:val="fr-FR"/>
        </w:rPr>
      </w:pPr>
    </w:p>
    <w:p>
      <w:pPr>
        <w:pStyle w:val="style157"/>
        <w:rPr>
          <w:rFonts w:ascii="Agency FB" w:cs="Tahoma" w:hAnsi="Agency FB"/>
          <w:b/>
          <w:color w:val="000000"/>
          <w:sz w:val="24"/>
          <w:u w:val="single"/>
          <w:lang w:val="fr-FR"/>
        </w:rPr>
      </w:pPr>
    </w:p>
    <w:tbl>
      <w:tblPr>
        <w:tblpPr w:leftFromText="141" w:rightFromText="141" w:topFromText="0" w:bottomFromText="200" w:vertAnchor="text" w:horzAnchor="margin" w:tblpX="159" w:tblpY="-371"/>
        <w:tblW w:w="94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447"/>
      </w:tblGrid>
      <w:tr>
        <w:trPr>
          <w:trHeight w:val="1378" w:hRule="atLeast"/>
        </w:trPr>
        <w:tc>
          <w:tcPr>
            <w:tcW w:w="9447" w:type="dxa"/>
            <w:tcBorders>
              <w:top w:val="thickThinMediumGap" w:sz="36" w:space="0" w:color="auto"/>
              <w:left w:val="thickThinMediumGap" w:sz="36" w:space="0" w:color="auto"/>
              <w:bottom w:val="thickThinMediumGap" w:sz="36" w:space="0" w:color="auto"/>
              <w:right w:val="thickThinMediumGap" w:sz="36" w:space="0" w:color="auto"/>
            </w:tcBorders>
          </w:tcPr>
          <w:p>
            <w:pPr>
              <w:pStyle w:val="style52"/>
              <w:spacing w:before="120" w:lineRule="auto" w:line="276"/>
              <w:ind w:left="0" w:firstLine="0"/>
              <w:jc w:val="center"/>
              <w:rPr>
                <w:rFonts w:ascii="Agency FB" w:hAnsi="Agency FB"/>
              </w:rPr>
            </w:pPr>
            <w:r>
              <w:rPr>
                <w:rFonts w:ascii="Agency FB" w:hAnsi="Agency FB"/>
              </w:rPr>
              <w:t>PIECE 13 : LISTE DES BANQUES AGREEES ET HABILITEES A EMETTRE DES SOUMISSIONS DANS LE CADRE DES MARCHES PUBLICS AU CAMEROUN</w:t>
            </w:r>
          </w:p>
          <w:p>
            <w:pPr>
              <w:pStyle w:val="style52"/>
              <w:spacing w:before="120" w:lineRule="auto" w:line="276"/>
              <w:ind w:left="1418" w:firstLine="0"/>
              <w:rPr>
                <w:rFonts w:ascii="Agency FB" w:cs="Arial" w:hAnsi="Agency FB"/>
                <w:b/>
                <w:u w:val="single"/>
              </w:rPr>
            </w:pPr>
          </w:p>
        </w:tc>
      </w:tr>
    </w:tbl>
    <w:p>
      <w:pPr>
        <w:pStyle w:val="style0"/>
        <w:rPr>
          <w:rFonts w:ascii="Agency FB" w:hAnsi="Agency FB"/>
        </w:rPr>
      </w:pPr>
    </w:p>
    <w:p>
      <w:pPr>
        <w:pStyle w:val="style0"/>
        <w:tabs>
          <w:tab w:val="left" w:leader="none" w:pos="2790"/>
        </w:tabs>
        <w:rPr>
          <w:rFonts w:ascii="Agency FB" w:hAnsi="Agency FB"/>
        </w:rPr>
      </w:pPr>
    </w:p>
    <w:p>
      <w:pPr>
        <w:pStyle w:val="style0"/>
        <w:rPr>
          <w:rFonts w:ascii="Agency FB" w:hAnsi="Agency FB"/>
        </w:rPr>
      </w:pPr>
    </w:p>
    <w:p>
      <w:pPr>
        <w:pStyle w:val="style0"/>
        <w:rPr>
          <w:rFonts w:ascii="Agency FB" w:hAnsi="Agency FB"/>
        </w:rPr>
      </w:pPr>
    </w:p>
    <w:p>
      <w:pPr>
        <w:pStyle w:val="style0"/>
        <w:widowControl w:val="false"/>
        <w:tabs>
          <w:tab w:val="left" w:leader="none" w:pos="4180"/>
          <w:tab w:val="left" w:leader="none" w:pos="5700"/>
          <w:tab w:val="left" w:leader="none" w:pos="6920"/>
        </w:tabs>
        <w:suppressAutoHyphens/>
        <w:autoSpaceDE w:val="false"/>
        <w:autoSpaceDN w:val="false"/>
        <w:spacing w:lineRule="exact" w:line="690"/>
        <w:textAlignment w:val="baseline"/>
        <w:rPr>
          <w:rFonts w:ascii="Agency FB" w:hAnsi="Agency FB"/>
          <w:b/>
          <w:i/>
          <w:spacing w:val="30"/>
        </w:rPr>
      </w:pPr>
      <w:r>
        <w:rPr>
          <w:rFonts w:ascii="Agency FB" w:hAnsi="Agency FB"/>
          <w:b/>
          <w:spacing w:val="30"/>
        </w:rPr>
        <w:t xml:space="preserve">                          </w:t>
      </w:r>
      <w:r>
        <w:rPr>
          <w:rFonts w:ascii="Agency FB" w:hAnsi="Agency FB"/>
          <w:b/>
          <w:i/>
          <w:spacing w:val="30"/>
        </w:rPr>
        <w:t>I-</w:t>
      </w:r>
      <w:r>
        <w:rPr>
          <w:rFonts w:ascii="Agency FB" w:hAnsi="Agency FB"/>
          <w:b/>
          <w:i/>
          <w:spacing w:val="30"/>
        </w:rPr>
        <w:t xml:space="preserve"> BANQUES</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Afriland  First   Bank (FIRST BANK) B.P. 11834, Yaoundé;</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Banque Atlantique Cameroun (BACM</w:t>
      </w:r>
      <w:r>
        <w:rPr>
          <w:rFonts w:ascii="Agency FB" w:hAnsi="Agency FB"/>
          <w:b/>
        </w:rPr>
        <w:t>) ,</w:t>
      </w:r>
      <w:r>
        <w:rPr>
          <w:rFonts w:ascii="Agency FB" w:hAnsi="Agency FB"/>
          <w:b/>
        </w:rPr>
        <w:t xml:space="preserve"> B.P. 2 933, Douala;</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Banque Camerounaise des petites et Moyennes Entreprises (BC-PME), B.P. 12 962 Yaoundé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Banque Gabonaise pour le Financement International (BGFI BANK), B.P.600, Douala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Banque International du Cameroun pour l’Epargne et le Crédit(BICEC), B.P. 1 925, Douala ;</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Bank of Afica Cameroun (BOA Cameroun), B.P.4593 ,Douala ;</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 xml:space="preserve">Citibank Cameroun </w:t>
      </w:r>
      <w:r>
        <w:rPr>
          <w:rFonts w:ascii="Agency FB" w:hAnsi="Agency FB"/>
          <w:b/>
          <w:lang w:val="en-US"/>
        </w:rPr>
        <w:tab/>
      </w:r>
      <w:r>
        <w:rPr>
          <w:rFonts w:ascii="Agency FB" w:hAnsi="Agency FB"/>
          <w:b/>
          <w:lang w:val="en-US"/>
        </w:rPr>
        <w:t>(CITIGROUP), B.P. 4571, Douala;</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Commercial Bank of Cameroon (CBC), B.P. 4004, Douala;</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Ecobank Cameroun(ECOBANK), B.P 582, Douala;</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 xml:space="preserve">National Financial Credit- Bank (NFC-Bank),B.P. 6578,Yaoundé;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Société Commerciale de Banque – Cameroun (SCB-Cameroun), B.P. 300, Douala</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Société Générale Cameroun (SGC), B.P. 4042, Douala ;</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Standard Chartered  Bank Cameroon (SGBC), B.P. 1784 ,Douala ;</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Union Bank of Cameroon (UBC), B.P. 15569 ,Douala;</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United Bank for Africa (UBA), B.P. 2088, Douala.</w:t>
      </w:r>
    </w:p>
    <w:p>
      <w:pPr>
        <w:pStyle w:val="style0"/>
        <w:suppressAutoHyphens/>
        <w:autoSpaceDN w:val="false"/>
        <w:spacing w:lineRule="auto" w:line="360"/>
        <w:textAlignment w:val="baseline"/>
        <w:rPr>
          <w:rFonts w:ascii="Agency FB" w:hAnsi="Agency FB"/>
          <w:b/>
          <w:i/>
          <w:lang w:val="en-US"/>
        </w:rPr>
      </w:pPr>
      <w:r>
        <w:rPr>
          <w:rFonts w:ascii="Agency FB" w:hAnsi="Agency FB"/>
          <w:b/>
          <w:spacing w:val="30"/>
          <w:lang w:val="en-US"/>
        </w:rPr>
        <w:t xml:space="preserve">                       </w:t>
      </w:r>
      <w:r>
        <w:rPr>
          <w:rFonts w:ascii="Agency FB" w:hAnsi="Agency FB"/>
          <w:b/>
          <w:i/>
          <w:spacing w:val="30"/>
        </w:rPr>
        <w:t>II- COMPAGNIES D’ASSURANCES</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Activa Assurances, B.P. 12970, Douala;</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Aréa Assurances S.A. B.P. 1531, Douala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Atlantique Assurances S.A., B.P. 2933, Douala ;</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Beneficial General Insurance S.A. , B.P. 2328, Douala;</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Chanas Assurances S.A., B.P. 109, Douala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CPA S.A., B.P. 54, Douala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 xml:space="preserve">Nsia Assurances S.A., B.P. 2759, </w:t>
      </w:r>
      <w:r>
        <w:rPr>
          <w:rFonts w:ascii="Agency FB" w:hAnsi="Agency FB"/>
          <w:b/>
          <w:lang w:val="en-US"/>
        </w:rPr>
        <w:t>Douala;</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Pro assur S.A. , B.P. 5963, Douala;</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SAAR S.A., B.P. 1011, Douala ;</w:t>
      </w:r>
    </w:p>
    <w:p>
      <w:pPr>
        <w:pStyle w:val="style0"/>
        <w:numPr>
          <w:ilvl w:val="0"/>
          <w:numId w:val="109"/>
        </w:numPr>
        <w:suppressAutoHyphens/>
        <w:autoSpaceDN w:val="false"/>
        <w:spacing w:lineRule="auto" w:line="360"/>
        <w:ind w:left="0" w:firstLine="0"/>
        <w:textAlignment w:val="baseline"/>
        <w:rPr>
          <w:rFonts w:ascii="Agency FB" w:hAnsi="Agency FB"/>
          <w:b/>
        </w:rPr>
      </w:pPr>
      <w:r>
        <w:rPr>
          <w:rFonts w:ascii="Agency FB" w:hAnsi="Agency FB"/>
          <w:b/>
        </w:rPr>
        <w:t>Saham Assurances S.A., B.P. 11315, Douala ;</w:t>
      </w:r>
    </w:p>
    <w:p>
      <w:pPr>
        <w:pStyle w:val="style0"/>
        <w:numPr>
          <w:ilvl w:val="0"/>
          <w:numId w:val="109"/>
        </w:numPr>
        <w:suppressAutoHyphens/>
        <w:autoSpaceDN w:val="false"/>
        <w:spacing w:lineRule="auto" w:line="360"/>
        <w:ind w:left="0" w:firstLine="0"/>
        <w:textAlignment w:val="baseline"/>
        <w:rPr>
          <w:rFonts w:ascii="Agency FB" w:hAnsi="Agency FB"/>
          <w:b/>
          <w:lang w:val="en-US"/>
        </w:rPr>
      </w:pPr>
      <w:r>
        <w:rPr>
          <w:rFonts w:ascii="Agency FB" w:hAnsi="Agency FB"/>
          <w:b/>
          <w:lang w:val="en-US"/>
        </w:rPr>
        <w:t>Zenithe Insurance S.A., B.P. 1540, Douala. /-</w:t>
      </w:r>
    </w:p>
    <w:p>
      <w:pPr>
        <w:pStyle w:val="style157"/>
        <w:rPr>
          <w:rFonts w:ascii="Agency FB" w:cs="Tahoma" w:hAnsi="Agency FB"/>
          <w:b/>
          <w:color w:val="000000"/>
          <w:sz w:val="24"/>
          <w:u w:val="single"/>
          <w:lang w:val="fr-FR"/>
        </w:rPr>
      </w:pPr>
    </w:p>
    <w:sectPr>
      <w:headerReference w:type="even" r:id="rId5"/>
      <w:headerReference w:type="default" r:id="rId6"/>
      <w:footerReference w:type="even" r:id="rId7"/>
      <w:footerReference w:type="default" r:id="rId8"/>
      <w:pgSz w:w="11906" w:h="16838" w:orient="portrait"/>
      <w:pgMar w:top="533" w:right="749" w:bottom="720"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Arial">
    <w:altName w:val="Arial"/>
    <w:panose1 w:val="020b0604020000020204"/>
    <w:charset w:val="00"/>
    <w:family w:val="swiss"/>
    <w:pitch w:val="variable"/>
    <w:sig w:usb0="E0002EFF" w:usb1="C0007843" w:usb2="00000009" w:usb3="00000000" w:csb0="000001FF" w:csb1="00000000"/>
  </w:font>
  <w:font w:name="Garamond">
    <w:altName w:val="Garamond"/>
    <w:panose1 w:val="02020404030000010803"/>
    <w:charset w:val="00"/>
    <w:family w:val="roman"/>
    <w:pitch w:val="variable"/>
    <w:sig w:usb0="00000287" w:usb1="00000000" w:usb2="00000000" w:usb3="00000000" w:csb0="0000009F" w:csb1="00000000"/>
  </w:font>
  <w:font w:name="Agency FB">
    <w:altName w:val="Agency FB"/>
    <w:panose1 w:val="020b0503020000020204"/>
    <w:charset w:val="00"/>
    <w:family w:val="swiss"/>
    <w:pitch w:val="variable"/>
    <w:sig w:usb0="00000003" w:usb1="00000000" w:usb2="00000000" w:usb3="00000000" w:csb0="00000001" w:csb1="00000000"/>
  </w:font>
  <w:font w:name="Arial Narrow">
    <w:altName w:val="Arial Narrow"/>
    <w:panose1 w:val="020b0606020000030204"/>
    <w:charset w:val="00"/>
    <w:family w:val="swiss"/>
    <w:pitch w:val="variable"/>
    <w:sig w:usb0="00000287" w:usb1="00000800" w:usb2="00000000" w:usb3="00000000" w:csb0="0000009F" w:csb1="00000000"/>
  </w:font>
  <w:font w:name="Calibri">
    <w:altName w:val="Calibri"/>
    <w:panose1 w:val="020f0502020000030204"/>
    <w:charset w:val="00"/>
    <w:family w:val="swiss"/>
    <w:pitch w:val="variable"/>
    <w:sig w:usb0="E0002AFF" w:usb1="C000247B" w:usb2="00000009" w:usb3="00000000" w:csb0="000001FF" w:csb1="00000000"/>
  </w:font>
  <w:font w:name="CG Times">
    <w:altName w:val="Times New Roman"/>
    <w:panose1 w:val="00000000000000000000"/>
    <w:charset w:val="00"/>
    <w:family w:val="roman"/>
    <w:pitch w:val="variable"/>
    <w:sig w:usb0="00000007" w:usb1="00000000" w:usb2="00000000" w:usb3="00000000" w:csb0="00000093" w:csb1="00000000"/>
  </w:font>
  <w:font w:name="Tahoma">
    <w:altName w:val="Tahoma"/>
    <w:panose1 w:val="020b0604030000040204"/>
    <w:charset w:val="00"/>
    <w:family w:val="swiss"/>
    <w:pitch w:val="variable"/>
    <w:sig w:usb0="E1002EFF" w:usb1="C000605B" w:usb2="00000029" w:usb3="00000000" w:csb0="000101FF" w:csb1="00000000"/>
  </w:font>
  <w:font w:name="Arial Unicode MS">
    <w:altName w:val="Arial Unicode MS"/>
    <w:panose1 w:val="020b0604020000020204"/>
    <w:charset w:val="80"/>
    <w:family w:val="swiss"/>
    <w:pitch w:val="variable"/>
    <w:sig w:usb0="F7FFAFFF" w:usb1="E9DFFFFF" w:usb2="0000003F" w:usb3="00000000" w:csb0="003F01FF" w:csb1="00000000"/>
  </w:font>
  <w:font w:name="Cambria">
    <w:altName w:val="Cambria"/>
    <w:panose1 w:val="02040503050000030204"/>
    <w:charset w:val="00"/>
    <w:family w:val="roman"/>
    <w:pitch w:val="variable"/>
    <w:sig w:usb0="E00002FF" w:usb1="400004FF"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Arial Black">
    <w:altName w:val="Arial Black"/>
    <w:panose1 w:val="020b0a04020000020204"/>
    <w:charset w:val="00"/>
    <w:family w:val="swiss"/>
    <w:pitch w:val="variable"/>
    <w:sig w:usb0="A00002AF" w:usb1="400078FB" w:usb2="00000000" w:usb3="00000000" w:csb0="0000009F" w:csb1="00000000"/>
  </w:font>
  <w:font w:name="MS Mincho">
    <w:altName w:val="MS Gothic"/>
    <w:panose1 w:val="02020609040000080304"/>
    <w:charset w:val="80"/>
    <w:family w:val="roman"/>
    <w:pitch w:val="fixed"/>
    <w:sig w:usb0="00000000" w:usb1="08070000" w:usb2="00000010" w:usb3="00000000" w:csb0="00020000" w:csb1="00000000"/>
  </w:font>
  <w:font w:name="Helvetica">
    <w:altName w:val="Helvetica"/>
    <w:panose1 w:val="020b0604020000020204"/>
    <w:charset w:val="00"/>
    <w:family w:val="swiss"/>
    <w:pitch w:val="variable"/>
    <w:sig w:usb0="E0002EFF" w:usb1="C0007843" w:usb2="00000009" w:usb3="00000000" w:csb0="000001FF" w:csb1="00000000"/>
  </w:font>
  <w:font w:name="Courier PS">
    <w:altName w:val="Courier PS"/>
    <w:panose1 w:val="00000000000000000000"/>
    <w:charset w:val="00"/>
    <w:family w:val="roman"/>
    <w:pitch w:val="variable"/>
    <w:sig w:usb0="00000003" w:usb1="00000000" w:usb2="00000000" w:usb3="00000000" w:csb0="00000001" w:csb1="00000000"/>
  </w:font>
  <w:font w:name="Tw Cen MT">
    <w:altName w:val="Tw Cen MT"/>
    <w:panose1 w:val="020b0602020000020603"/>
    <w:charset w:val="00"/>
    <w:family w:val="swiss"/>
    <w:pitch w:val="variable"/>
    <w:sig w:usb0="00000007" w:usb1="00000000" w:usb2="00000000" w:usb3="00000000" w:csb0="00000003" w:csb1="00000000"/>
  </w:font>
  <w:font w:name="Swis721 Ex BT">
    <w:altName w:val="Swis721 Ex BT"/>
    <w:panose1 w:val="00000000000000000000"/>
    <w:charset w:val="00"/>
    <w:family w:val="swiss"/>
    <w:pitch w:val="variable"/>
    <w:sig w:usb0="00000087" w:usb1="00000000" w:usb2="00000000" w:usb3="00000000" w:csb0="0000001B" w:csb1="00000000"/>
  </w:font>
  <w:font w:name="Verdana">
    <w:altName w:val="Verdana"/>
    <w:panose1 w:val="020b0604030000040204"/>
    <w:charset w:val="00"/>
    <w:family w:val="swiss"/>
    <w:pitch w:val="variable"/>
    <w:sig w:usb0="A10006FF" w:usb1="4000205B" w:usb2="00000010" w:usb3="00000000" w:csb0="0000019F" w:csb1="00000000"/>
  </w:font>
  <w:font w:name="CG Omega">
    <w:altName w:val="Segoe UI"/>
    <w:panose1 w:val="00000000000000000000"/>
    <w:charset w:val="00"/>
    <w:family w:val="swiss"/>
    <w:pitch w:val="variable"/>
    <w:sig w:usb0="00000007" w:usb1="00000000" w:usb2="00000000" w:usb3="00000000" w:csb0="00000093" w:csb1="00000000"/>
  </w:font>
  <w:font w:name="Times">
    <w:altName w:val="Times"/>
    <w:panose1 w:val="02020603050000020304"/>
    <w:charset w:val="00"/>
    <w:family w:val="roman"/>
    <w:pitch w:val="variable"/>
    <w:sig w:usb0="E0002EFF" w:usb1="C000785B" w:usb2="00000009" w:usb3="00000000" w:csb0="000001FF" w:csb1="00000000"/>
  </w:font>
  <w:font w:name="Bookman">
    <w:altName w:val="Bookman Old Style"/>
    <w:panose1 w:val="00000000000000000000"/>
    <w:charset w:val="00"/>
    <w:family w:val="roman"/>
    <w:pitch w:val="variable"/>
    <w:sig w:usb0="00000003" w:usb1="00000000" w:usb2="00000000" w:usb3="00000000" w:csb0="00000001" w:csb1="00000000"/>
  </w:font>
  <w:font w:name="Calibri Light">
    <w:altName w:val="Calibri Light"/>
    <w:panose1 w:val="020f0302020000030204"/>
    <w:charset w:val="00"/>
    <w:family w:val="swiss"/>
    <w:pitch w:val="variable"/>
    <w:sig w:usb0="E0002AFF" w:usb1="C000247B" w:usb2="00000009" w:usb3="00000000" w:csb0="000001FF" w:csb1="00000000"/>
  </w:font>
  <w:font w:name="Courier">
    <w:altName w:val="Courier"/>
    <w:panose1 w:val="02070409020000020404"/>
    <w:charset w:val="00"/>
    <w:family w:val="modern"/>
    <w:pitch w:val="fixed"/>
    <w:sig w:usb0="00000003" w:usb1="00000000" w:usb2="00000000" w:usb3="00000000" w:csb0="00000001" w:csb1="00000000"/>
  </w:font>
  <w:font w:name="Malgun Gothic">
    <w:altName w:val="Malgun Gothic"/>
    <w:panose1 w:val="020b0503020000020004"/>
    <w:charset w:val="81"/>
    <w:family w:val="swiss"/>
    <w:pitch w:val="variable"/>
    <w:sig w:usb0="9000002F" w:usb1="29D77CFB" w:usb2="00000012" w:usb3="00000000" w:csb0="00080001" w:csb1="00000000"/>
  </w:font>
  <w:font w:name="Algerian">
    <w:altName w:val="Algerian"/>
    <w:panose1 w:val="04020705040000060702"/>
    <w:charset w:val="00"/>
    <w:family w:val="decorative"/>
    <w:pitch w:val="variable"/>
    <w:sig w:usb0="00000003" w:usb1="00000000" w:usb2="00000000" w:usb3="00000000" w:csb0="00000001"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right" w:y="1"/>
      <w:rPr>
        <w:rStyle w:val="style41"/>
      </w:rPr>
    </w:pPr>
    <w:r>
      <w:rPr>
        <w:rStyle w:val="style41"/>
      </w:rPr>
      <w:fldChar w:fldCharType="begin"/>
    </w:r>
    <w:r>
      <w:rPr>
        <w:rStyle w:val="style41"/>
      </w:rPr>
      <w:instrText xml:space="preserve">PAGE  </w:instrText>
    </w:r>
    <w:r>
      <w:rPr>
        <w:rStyle w:val="style41"/>
      </w:rPr>
      <w:fldChar w:fldCharType="end"/>
    </w:r>
  </w:p>
  <w:p>
    <w:pPr>
      <w:pStyle w:val="style32"/>
      <w:ind w:right="360" w:firstLine="360"/>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421" w:wrap="around" w:hAnchor="margin" w:vAnchor="text" w:xAlign="right" w:y="13"/>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121</w:t>
    </w:r>
    <w:r>
      <w:rPr>
        <w:rStyle w:val="style41"/>
      </w:rPr>
      <w:fldChar w:fldCharType="end"/>
    </w:r>
  </w:p>
  <w:p>
    <w:pPr>
      <w:pStyle w:val="style32"/>
      <w:ind w:right="36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framePr w:wrap="around" w:hAnchor="margin" w:vAnchor="text" w:xAlign="right" w:y="1"/>
      <w:rPr>
        <w:rStyle w:val="style41"/>
      </w:rPr>
    </w:pPr>
    <w:r>
      <w:rPr>
        <w:rStyle w:val="style41"/>
      </w:rPr>
      <w:fldChar w:fldCharType="begin"/>
    </w:r>
    <w:r>
      <w:rPr>
        <w:rStyle w:val="style41"/>
      </w:rPr>
      <w:instrText xml:space="preserve">PAGE  </w:instrText>
    </w:r>
    <w:r>
      <w:rPr>
        <w:rStyle w:val="style41"/>
      </w:rPr>
      <w:fldChar w:fldCharType="end"/>
    </w:r>
  </w:p>
  <w:p>
    <w:pPr>
      <w:pStyle w:val="style31"/>
      <w:ind w:right="360"/>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ind w:right="3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7ECCC2DC"/>
    <w:lvl w:ilvl="0">
      <w:start w:val="1"/>
      <w:numFmt w:val="bullet"/>
      <w:pStyle w:val="style56"/>
      <w:lvlText w:val=""/>
      <w:lvlJc w:val="left"/>
      <w:pPr>
        <w:tabs>
          <w:tab w:val="left" w:leader="none" w:pos="1209"/>
        </w:tabs>
        <w:ind w:left="1209" w:hanging="360"/>
      </w:pPr>
      <w:rPr>
        <w:rFonts w:ascii="Symbol" w:hAnsi="Symbol" w:hint="default"/>
      </w:rPr>
    </w:lvl>
  </w:abstractNum>
  <w:abstractNum w:abstractNumId="1">
    <w:nsid w:val="00000001"/>
    <w:multiLevelType w:val="singleLevel"/>
    <w:tmpl w:val="8452D42E"/>
    <w:lvl w:ilvl="0">
      <w:start w:val="1"/>
      <w:numFmt w:val="bullet"/>
      <w:pStyle w:val="style55"/>
      <w:lvlText w:val=""/>
      <w:lvlJc w:val="left"/>
      <w:pPr>
        <w:tabs>
          <w:tab w:val="left" w:leader="none" w:pos="926"/>
        </w:tabs>
        <w:ind w:left="926" w:hanging="360"/>
      </w:pPr>
      <w:rPr>
        <w:rFonts w:ascii="Symbol" w:hAnsi="Symbol" w:hint="default"/>
      </w:rPr>
    </w:lvl>
  </w:abstractNum>
  <w:abstractNum w:abstractNumId="2">
    <w:nsid w:val="00000002"/>
    <w:multiLevelType w:val="singleLevel"/>
    <w:tmpl w:val="C3681B26"/>
    <w:lvl w:ilvl="0">
      <w:start w:val="1"/>
      <w:numFmt w:val="decimal"/>
      <w:lvlText w:val="*"/>
      <w:lvlJc w:val="left"/>
      <w:pPr>
        <w:ind w:left="0" w:firstLine="0"/>
      </w:pPr>
    </w:lvl>
  </w:abstractNum>
  <w:abstractNum w:abstractNumId="3">
    <w:nsid w:val="00000003"/>
    <w:multiLevelType w:val="hybridMultilevel"/>
    <w:tmpl w:val="6764E69A"/>
    <w:lvl w:ilvl="0" w:tplc="F4DEA82C">
      <w:start w:val="3"/>
      <w:numFmt w:val="bullet"/>
      <w:pStyle w:val="style4369"/>
      <w:lvlText w:val=""/>
      <w:lvlJc w:val="left"/>
      <w:pPr>
        <w:tabs>
          <w:tab w:val="left" w:leader="none" w:pos="1134"/>
        </w:tabs>
        <w:ind w:left="1134" w:hanging="425"/>
      </w:pPr>
      <w:rPr>
        <w:rFonts w:ascii="Wingdings" w:hAnsi="Wingdings" w:hint="default"/>
      </w:rPr>
    </w:lvl>
    <w:lvl w:ilvl="1" w:tplc="39C22CA2">
      <w:start w:val="3"/>
      <w:numFmt w:val="bullet"/>
      <w:pStyle w:val="style4370"/>
      <w:lvlText w:val="-"/>
      <w:lvlJc w:val="left"/>
      <w:pPr>
        <w:tabs>
          <w:tab w:val="left" w:leader="none" w:pos="1559"/>
        </w:tabs>
        <w:ind w:left="1559" w:hanging="425"/>
      </w:pPr>
      <w:rPr>
        <w:rFonts w:hint="default"/>
      </w:rPr>
    </w:lvl>
    <w:lvl w:ilvl="2" w:tplc="906E51D6">
      <w:start w:val="3"/>
      <w:numFmt w:val="bullet"/>
      <w:lvlText w:val=""/>
      <w:lvlJc w:val="left"/>
      <w:pPr>
        <w:tabs>
          <w:tab w:val="left" w:leader="none" w:pos="1919"/>
        </w:tabs>
        <w:ind w:left="1843" w:hanging="284"/>
      </w:pPr>
      <w:rPr>
        <w:rFonts w:ascii="Wingdings" w:hAnsi="Wingdings" w:hint="default"/>
      </w:rPr>
    </w:lvl>
    <w:lvl w:ilvl="3" w:tplc="FDE6F330" w:tentative="1">
      <w:start w:val="1"/>
      <w:numFmt w:val="bullet"/>
      <w:lvlText w:val=""/>
      <w:lvlJc w:val="left"/>
      <w:pPr>
        <w:tabs>
          <w:tab w:val="left" w:leader="none" w:pos="2880"/>
        </w:tabs>
        <w:ind w:left="2880" w:hanging="360"/>
      </w:pPr>
      <w:rPr>
        <w:rFonts w:ascii="Symbol" w:hAnsi="Symbol" w:hint="default"/>
      </w:rPr>
    </w:lvl>
    <w:lvl w:ilvl="4" w:tplc="0E5C5A22" w:tentative="1">
      <w:start w:val="1"/>
      <w:numFmt w:val="bullet"/>
      <w:lvlText w:val="o"/>
      <w:lvlJc w:val="left"/>
      <w:pPr>
        <w:tabs>
          <w:tab w:val="left" w:leader="none" w:pos="3600"/>
        </w:tabs>
        <w:ind w:left="3600" w:hanging="360"/>
      </w:pPr>
      <w:rPr>
        <w:rFonts w:ascii="Courier New" w:hAnsi="Courier New" w:hint="default"/>
      </w:rPr>
    </w:lvl>
    <w:lvl w:ilvl="5" w:tplc="39004350" w:tentative="1">
      <w:start w:val="1"/>
      <w:numFmt w:val="bullet"/>
      <w:lvlText w:val=""/>
      <w:lvlJc w:val="left"/>
      <w:pPr>
        <w:tabs>
          <w:tab w:val="left" w:leader="none" w:pos="4320"/>
        </w:tabs>
        <w:ind w:left="4320" w:hanging="360"/>
      </w:pPr>
      <w:rPr>
        <w:rFonts w:ascii="Wingdings" w:hAnsi="Wingdings" w:hint="default"/>
      </w:rPr>
    </w:lvl>
    <w:lvl w:ilvl="6" w:tplc="D6D40016" w:tentative="1">
      <w:start w:val="1"/>
      <w:numFmt w:val="bullet"/>
      <w:lvlText w:val=""/>
      <w:lvlJc w:val="left"/>
      <w:pPr>
        <w:tabs>
          <w:tab w:val="left" w:leader="none" w:pos="5040"/>
        </w:tabs>
        <w:ind w:left="5040" w:hanging="360"/>
      </w:pPr>
      <w:rPr>
        <w:rFonts w:ascii="Symbol" w:hAnsi="Symbol" w:hint="default"/>
      </w:rPr>
    </w:lvl>
    <w:lvl w:ilvl="7" w:tplc="B7BC4DC8" w:tentative="1">
      <w:start w:val="1"/>
      <w:numFmt w:val="bullet"/>
      <w:lvlText w:val="o"/>
      <w:lvlJc w:val="left"/>
      <w:pPr>
        <w:tabs>
          <w:tab w:val="left" w:leader="none" w:pos="5760"/>
        </w:tabs>
        <w:ind w:left="5760" w:hanging="360"/>
      </w:pPr>
      <w:rPr>
        <w:rFonts w:ascii="Courier New" w:hAnsi="Courier New" w:hint="default"/>
      </w:rPr>
    </w:lvl>
    <w:lvl w:ilvl="8" w:tplc="6CDEF3A4" w:tentative="1">
      <w:start w:val="1"/>
      <w:numFmt w:val="bullet"/>
      <w:lvlText w:val=""/>
      <w:lvlJc w:val="left"/>
      <w:pPr>
        <w:tabs>
          <w:tab w:val="left" w:leader="none" w:pos="6480"/>
        </w:tabs>
        <w:ind w:left="6480" w:hanging="360"/>
      </w:pPr>
      <w:rPr>
        <w:rFonts w:ascii="Wingdings" w:hAnsi="Wingdings" w:hint="default"/>
      </w:rPr>
    </w:lvl>
  </w:abstractNum>
  <w:abstractNum w:abstractNumId="4">
    <w:nsid w:val="00000004"/>
    <w:multiLevelType w:val="hybridMultilevel"/>
    <w:tmpl w:val="A58C7752"/>
    <w:lvl w:ilvl="0" w:tplc="040C000B">
      <w:start w:val="1"/>
      <w:numFmt w:val="bullet"/>
      <w:lvlText w:val=""/>
      <w:lvlJc w:val="left"/>
      <w:pPr>
        <w:tabs>
          <w:tab w:val="left" w:leader="none" w:pos="720"/>
        </w:tabs>
        <w:ind w:left="720" w:hanging="360"/>
      </w:pPr>
      <w:rPr>
        <w:rFonts w:ascii="Wingdings" w:hAnsi="Wingdings" w:hint="default"/>
      </w:rPr>
    </w:lvl>
    <w:lvl w:ilvl="1" w:tplc="040C0003">
      <w:start w:val="1"/>
      <w:numFmt w:val="bullet"/>
      <w:lvlText w:val="o"/>
      <w:lvlJc w:val="left"/>
      <w:pPr>
        <w:tabs>
          <w:tab w:val="left" w:leader="none" w:pos="1440"/>
        </w:tabs>
        <w:ind w:left="1440" w:hanging="360"/>
      </w:pPr>
      <w:rPr>
        <w:rFonts w:ascii="Courier New" w:cs="Times New Roman" w:hAnsi="Courier New" w:hint="default"/>
      </w:rPr>
    </w:lvl>
    <w:lvl w:ilvl="2" w:tplc="040C0005">
      <w:start w:val="1"/>
      <w:numFmt w:val="bullet"/>
      <w:lvlText w:val=""/>
      <w:lvlJc w:val="left"/>
      <w:pPr>
        <w:tabs>
          <w:tab w:val="left" w:leader="none" w:pos="2160"/>
        </w:tabs>
        <w:ind w:left="2160" w:hanging="360"/>
      </w:pPr>
      <w:rPr>
        <w:rFonts w:ascii="Wingdings" w:hAnsi="Wingdings" w:hint="default"/>
      </w:rPr>
    </w:lvl>
    <w:lvl w:ilvl="3" w:tplc="040C0001">
      <w:start w:val="1"/>
      <w:numFmt w:val="bullet"/>
      <w:lvlText w:val=""/>
      <w:lvlJc w:val="left"/>
      <w:pPr>
        <w:tabs>
          <w:tab w:val="left" w:leader="none" w:pos="2880"/>
        </w:tabs>
        <w:ind w:left="2880" w:hanging="360"/>
      </w:pPr>
      <w:rPr>
        <w:rFonts w:ascii="Symbol" w:hAnsi="Symbol" w:hint="default"/>
      </w:rPr>
    </w:lvl>
    <w:lvl w:ilvl="4" w:tplc="040C0003">
      <w:start w:val="1"/>
      <w:numFmt w:val="bullet"/>
      <w:lvlText w:val="o"/>
      <w:lvlJc w:val="left"/>
      <w:pPr>
        <w:tabs>
          <w:tab w:val="left" w:leader="none" w:pos="3600"/>
        </w:tabs>
        <w:ind w:left="3600" w:hanging="360"/>
      </w:pPr>
      <w:rPr>
        <w:rFonts w:ascii="Courier New" w:cs="Times New Roman" w:hAnsi="Courier New" w:hint="default"/>
      </w:rPr>
    </w:lvl>
    <w:lvl w:ilvl="5" w:tplc="040C0005">
      <w:start w:val="1"/>
      <w:numFmt w:val="bullet"/>
      <w:lvlText w:val=""/>
      <w:lvlJc w:val="left"/>
      <w:pPr>
        <w:tabs>
          <w:tab w:val="left" w:leader="none" w:pos="4320"/>
        </w:tabs>
        <w:ind w:left="4320" w:hanging="360"/>
      </w:pPr>
      <w:rPr>
        <w:rFonts w:ascii="Wingdings" w:hAnsi="Wingdings" w:hint="default"/>
      </w:rPr>
    </w:lvl>
    <w:lvl w:ilvl="6" w:tplc="040C0001">
      <w:start w:val="1"/>
      <w:numFmt w:val="bullet"/>
      <w:lvlText w:val=""/>
      <w:lvlJc w:val="left"/>
      <w:pPr>
        <w:tabs>
          <w:tab w:val="left" w:leader="none" w:pos="5040"/>
        </w:tabs>
        <w:ind w:left="5040" w:hanging="360"/>
      </w:pPr>
      <w:rPr>
        <w:rFonts w:ascii="Symbol" w:hAnsi="Symbol" w:hint="default"/>
      </w:rPr>
    </w:lvl>
    <w:lvl w:ilvl="7" w:tplc="040C0003">
      <w:start w:val="1"/>
      <w:numFmt w:val="bullet"/>
      <w:lvlText w:val="o"/>
      <w:lvlJc w:val="left"/>
      <w:pPr>
        <w:tabs>
          <w:tab w:val="left" w:leader="none" w:pos="5760"/>
        </w:tabs>
        <w:ind w:left="5760" w:hanging="360"/>
      </w:pPr>
      <w:rPr>
        <w:rFonts w:ascii="Courier New" w:cs="Times New Roman" w:hAnsi="Courier New" w:hint="default"/>
      </w:rPr>
    </w:lvl>
    <w:lvl w:ilvl="8" w:tplc="040C0005">
      <w:start w:val="1"/>
      <w:numFmt w:val="bullet"/>
      <w:lvlText w:val=""/>
      <w:lvlJc w:val="left"/>
      <w:pPr>
        <w:tabs>
          <w:tab w:val="left" w:leader="none" w:pos="6480"/>
        </w:tabs>
        <w:ind w:left="6480" w:hanging="360"/>
      </w:pPr>
      <w:rPr>
        <w:rFonts w:ascii="Wingdings" w:hAnsi="Wingdings" w:hint="default"/>
      </w:rPr>
    </w:lvl>
  </w:abstractNum>
  <w:abstractNum w:abstractNumId="5">
    <w:nsid w:val="00000005"/>
    <w:multiLevelType w:val="hybridMultilevel"/>
    <w:tmpl w:val="D70ED812"/>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6">
    <w:nsid w:val="00000006"/>
    <w:multiLevelType w:val="multilevel"/>
    <w:tmpl w:val="EFBE1594"/>
    <w:lvl w:ilvl="0">
      <w:start w:val="1"/>
      <w:numFmt w:val="decimal"/>
      <w:lvlText w:val="%1."/>
      <w:lvlJc w:val="left"/>
      <w:pPr>
        <w:tabs>
          <w:tab w:val="left" w:leader="none" w:pos="1260"/>
        </w:tabs>
        <w:ind w:left="1260" w:hanging="1260"/>
      </w:pPr>
      <w:rPr>
        <w:rFonts w:hint="default"/>
      </w:rPr>
    </w:lvl>
    <w:lvl w:ilvl="1">
      <w:start w:val="1"/>
      <w:numFmt w:val="decimal"/>
      <w:lvlText w:val="%1.%2."/>
      <w:lvlJc w:val="left"/>
      <w:pPr>
        <w:tabs>
          <w:tab w:val="left" w:leader="none" w:pos="1968"/>
        </w:tabs>
        <w:ind w:left="1968" w:hanging="1260"/>
      </w:pPr>
      <w:rPr>
        <w:rFonts w:hint="default"/>
      </w:rPr>
    </w:lvl>
    <w:lvl w:ilvl="2">
      <w:start w:val="1"/>
      <w:numFmt w:val="decimal"/>
      <w:lvlText w:val="%1.%2.%3."/>
      <w:lvlJc w:val="left"/>
      <w:pPr>
        <w:tabs>
          <w:tab w:val="left" w:leader="none" w:pos="2676"/>
        </w:tabs>
        <w:ind w:left="2676" w:hanging="1260"/>
      </w:pPr>
      <w:rPr>
        <w:rFonts w:hint="default"/>
      </w:rPr>
    </w:lvl>
    <w:lvl w:ilvl="3">
      <w:start w:val="1"/>
      <w:numFmt w:val="decimal"/>
      <w:lvlText w:val="%1.%2.%3.%4."/>
      <w:lvlJc w:val="left"/>
      <w:pPr>
        <w:tabs>
          <w:tab w:val="left" w:leader="none" w:pos="3384"/>
        </w:tabs>
        <w:ind w:left="3384" w:hanging="1260"/>
      </w:pPr>
      <w:rPr>
        <w:rFonts w:hint="default"/>
      </w:rPr>
    </w:lvl>
    <w:lvl w:ilvl="4">
      <w:start w:val="1"/>
      <w:numFmt w:val="decimal"/>
      <w:lvlText w:val="%1.%2.%3.%4.%5."/>
      <w:lvlJc w:val="left"/>
      <w:pPr>
        <w:tabs>
          <w:tab w:val="left" w:leader="none" w:pos="4092"/>
        </w:tabs>
        <w:ind w:left="4092" w:hanging="1260"/>
      </w:pPr>
      <w:rPr>
        <w:rFonts w:hint="default"/>
      </w:rPr>
    </w:lvl>
    <w:lvl w:ilvl="5">
      <w:start w:val="1"/>
      <w:numFmt w:val="decimal"/>
      <w:lvlText w:val="%1.%2.%3.%4.%5.%6."/>
      <w:lvlJc w:val="left"/>
      <w:pPr>
        <w:tabs>
          <w:tab w:val="left" w:leader="none" w:pos="4980"/>
        </w:tabs>
        <w:ind w:left="4980" w:hanging="1440"/>
      </w:pPr>
      <w:rPr>
        <w:rFonts w:hint="default"/>
      </w:rPr>
    </w:lvl>
    <w:lvl w:ilvl="6">
      <w:start w:val="1"/>
      <w:numFmt w:val="decimal"/>
      <w:lvlText w:val="%1.%2.%3.%4.%5.%6.%7."/>
      <w:lvlJc w:val="left"/>
      <w:pPr>
        <w:tabs>
          <w:tab w:val="left" w:leader="none" w:pos="6048"/>
        </w:tabs>
        <w:ind w:left="6048" w:hanging="1800"/>
      </w:pPr>
      <w:rPr>
        <w:rFonts w:hint="default"/>
      </w:rPr>
    </w:lvl>
    <w:lvl w:ilvl="7">
      <w:start w:val="1"/>
      <w:numFmt w:val="decimal"/>
      <w:lvlText w:val="%1.%2.%3.%4.%5.%6.%7.%8."/>
      <w:lvlJc w:val="left"/>
      <w:pPr>
        <w:tabs>
          <w:tab w:val="left" w:leader="none" w:pos="6756"/>
        </w:tabs>
        <w:ind w:left="6756" w:hanging="1800"/>
      </w:pPr>
      <w:rPr>
        <w:rFonts w:hint="default"/>
      </w:rPr>
    </w:lvl>
    <w:lvl w:ilvl="8">
      <w:start w:val="1"/>
      <w:numFmt w:val="decimal"/>
      <w:lvlText w:val="%1.%2.%3.%4.%5.%6.%7.%8.%9."/>
      <w:lvlJc w:val="left"/>
      <w:pPr>
        <w:tabs>
          <w:tab w:val="left" w:leader="none" w:pos="7824"/>
        </w:tabs>
        <w:ind w:left="7824" w:hanging="2160"/>
      </w:pPr>
      <w:rPr>
        <w:rFonts w:hint="default"/>
      </w:rPr>
    </w:lvl>
  </w:abstractNum>
  <w:abstractNum w:abstractNumId="7">
    <w:nsid w:val="00000007"/>
    <w:multiLevelType w:val="hybridMultilevel"/>
    <w:tmpl w:val="FB62989A"/>
    <w:styleLink w:val="style4527"/>
    <w:lvl w:ilvl="0" w:tplc="040C0001">
      <w:start w:val="8"/>
      <w:numFmt w:val="bullet"/>
      <w:lvlText w:val="-"/>
      <w:lvlJc w:val="left"/>
      <w:pPr>
        <w:tabs>
          <w:tab w:val="left" w:leader="none" w:pos="720"/>
        </w:tabs>
        <w:ind w:left="720" w:hanging="360"/>
      </w:pPr>
      <w:rPr>
        <w:rFonts w:ascii="Arial" w:cs="Arial" w:eastAsia="Times New Roman" w:hAnsi="Aria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8">
    <w:nsid w:val="00000008"/>
    <w:multiLevelType w:val="hybridMultilevel"/>
    <w:tmpl w:val="425E5F5A"/>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9">
    <w:nsid w:val="00000009"/>
    <w:multiLevelType w:val="multilevel"/>
    <w:tmpl w:val="A37C46AC"/>
    <w:lvl w:ilvl="0">
      <w:start w:val="1"/>
      <w:numFmt w:val="decimal"/>
      <w:lvlText w:val="%1."/>
      <w:lvlJc w:val="left"/>
      <w:pPr>
        <w:ind w:left="360" w:hanging="360"/>
      </w:pPr>
    </w:lvl>
    <w:lvl w:ilvl="1">
      <w:start w:val="1"/>
      <w:numFmt w:val="decimal"/>
      <w:pStyle w:val="style432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000000A"/>
    <w:multiLevelType w:val="hybridMultilevel"/>
    <w:tmpl w:val="0CF0D18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000000B"/>
    <w:multiLevelType w:val="hybridMultilevel"/>
    <w:tmpl w:val="AA7E2E30"/>
    <w:lvl w:ilvl="0" w:tplc="040C000F">
      <w:start w:val="1"/>
      <w:numFmt w:val="decimal"/>
      <w:lvlText w:val="%1."/>
      <w:lvlJc w:val="left"/>
      <w:pPr>
        <w:tabs>
          <w:tab w:val="left" w:leader="none" w:pos="720"/>
        </w:tabs>
        <w:ind w:left="720" w:hanging="360"/>
      </w:pPr>
      <w:rPr>
        <w:rFonts w:hint="default"/>
      </w:rPr>
    </w:lvl>
    <w:lvl w:ilvl="1" w:tplc="040C0019">
      <w:start w:val="1"/>
      <w:numFmt w:val="lowerLetter"/>
      <w:lvlText w:val="%2."/>
      <w:lvlJc w:val="left"/>
      <w:pPr>
        <w:tabs>
          <w:tab w:val="left" w:leader="none" w:pos="1440"/>
        </w:tabs>
        <w:ind w:left="1440" w:hanging="360"/>
      </w:pPr>
    </w:lvl>
    <w:lvl w:ilvl="2" w:tplc="040C001B" w:tentative="1">
      <w:start w:val="1"/>
      <w:numFmt w:val="lowerRoman"/>
      <w:lvlText w:val="%3."/>
      <w:lvlJc w:val="right"/>
      <w:pPr>
        <w:tabs>
          <w:tab w:val="left" w:leader="none" w:pos="2160"/>
        </w:tabs>
        <w:ind w:left="2160" w:hanging="180"/>
      </w:pPr>
    </w:lvl>
    <w:lvl w:ilvl="3" w:tplc="040C000F" w:tentative="1">
      <w:start w:val="1"/>
      <w:numFmt w:val="decimal"/>
      <w:lvlText w:val="%4."/>
      <w:lvlJc w:val="left"/>
      <w:pPr>
        <w:tabs>
          <w:tab w:val="left" w:leader="none" w:pos="2880"/>
        </w:tabs>
        <w:ind w:left="2880" w:hanging="360"/>
      </w:pPr>
    </w:lvl>
    <w:lvl w:ilvl="4" w:tplc="040C0019" w:tentative="1">
      <w:start w:val="1"/>
      <w:numFmt w:val="lowerLetter"/>
      <w:lvlText w:val="%5."/>
      <w:lvlJc w:val="left"/>
      <w:pPr>
        <w:tabs>
          <w:tab w:val="left" w:leader="none" w:pos="3600"/>
        </w:tabs>
        <w:ind w:left="3600" w:hanging="360"/>
      </w:pPr>
    </w:lvl>
    <w:lvl w:ilvl="5" w:tplc="040C001B" w:tentative="1">
      <w:start w:val="1"/>
      <w:numFmt w:val="lowerRoman"/>
      <w:lvlText w:val="%6."/>
      <w:lvlJc w:val="right"/>
      <w:pPr>
        <w:tabs>
          <w:tab w:val="left" w:leader="none" w:pos="4320"/>
        </w:tabs>
        <w:ind w:left="4320" w:hanging="180"/>
      </w:pPr>
    </w:lvl>
    <w:lvl w:ilvl="6" w:tplc="040C000F" w:tentative="1">
      <w:start w:val="1"/>
      <w:numFmt w:val="decimal"/>
      <w:lvlText w:val="%7."/>
      <w:lvlJc w:val="left"/>
      <w:pPr>
        <w:tabs>
          <w:tab w:val="left" w:leader="none" w:pos="5040"/>
        </w:tabs>
        <w:ind w:left="5040" w:hanging="360"/>
      </w:pPr>
    </w:lvl>
    <w:lvl w:ilvl="7" w:tplc="040C0019" w:tentative="1">
      <w:start w:val="1"/>
      <w:numFmt w:val="lowerLetter"/>
      <w:lvlText w:val="%8."/>
      <w:lvlJc w:val="left"/>
      <w:pPr>
        <w:tabs>
          <w:tab w:val="left" w:leader="none" w:pos="5760"/>
        </w:tabs>
        <w:ind w:left="5760" w:hanging="360"/>
      </w:pPr>
    </w:lvl>
    <w:lvl w:ilvl="8" w:tplc="040C001B" w:tentative="1">
      <w:start w:val="1"/>
      <w:numFmt w:val="lowerRoman"/>
      <w:lvlText w:val="%9."/>
      <w:lvlJc w:val="right"/>
      <w:pPr>
        <w:tabs>
          <w:tab w:val="left" w:leader="none" w:pos="6480"/>
        </w:tabs>
        <w:ind w:left="6480" w:hanging="180"/>
      </w:pPr>
    </w:lvl>
  </w:abstractNum>
  <w:abstractNum w:abstractNumId="12">
    <w:nsid w:val="0000000C"/>
    <w:multiLevelType w:val="hybridMultilevel"/>
    <w:tmpl w:val="AC9A1390"/>
    <w:lvl w:ilvl="0" w:tplc="040C000B">
      <w:start w:val="1"/>
      <w:numFmt w:val="bullet"/>
      <w:lvlText w:val=""/>
      <w:lvlJc w:val="left"/>
      <w:pPr>
        <w:tabs>
          <w:tab w:val="left" w:leader="none" w:pos="720"/>
        </w:tabs>
        <w:ind w:left="720" w:hanging="360"/>
      </w:pPr>
      <w:rPr>
        <w:rFonts w:ascii="Wingdings" w:hAnsi="Wingdings" w:hint="default"/>
      </w:rPr>
    </w:lvl>
    <w:lvl w:ilvl="1" w:tplc="402E7048">
      <w:start w:val="2"/>
      <w:numFmt w:val="bullet"/>
      <w:lvlText w:val="-"/>
      <w:lvlJc w:val="left"/>
      <w:pPr>
        <w:tabs>
          <w:tab w:val="left" w:leader="none" w:pos="1440"/>
        </w:tabs>
        <w:ind w:left="1440" w:hanging="360"/>
      </w:pPr>
      <w:rPr>
        <w:rFonts w:ascii="Times New Roman" w:cs="Times New Roman" w:eastAsia="Times New Roman" w:hAnsi="Times New Roman"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3">
    <w:nsid w:val="0000000D"/>
    <w:multiLevelType w:val="hybridMultilevel"/>
    <w:tmpl w:val="117AF024"/>
    <w:lvl w:ilvl="0" w:tplc="3F26072A">
      <w:start w:val="1"/>
      <w:numFmt w:val="lowerLetter"/>
      <w:lvlText w:val="%1-"/>
      <w:lvlJc w:val="left"/>
      <w:pPr>
        <w:ind w:left="1770" w:hanging="360"/>
      </w:pPr>
      <w:rPr>
        <w:rFonts w:cs="Times New Roman" w:hint="default"/>
      </w:rPr>
    </w:lvl>
    <w:lvl w:ilvl="1" w:tplc="040C0019" w:tentative="1">
      <w:start w:val="1"/>
      <w:numFmt w:val="lowerLetter"/>
      <w:lvlText w:val="%2."/>
      <w:lvlJc w:val="left"/>
      <w:pPr>
        <w:ind w:left="2490" w:hanging="360"/>
      </w:pPr>
      <w:rPr>
        <w:rFonts w:cs="Times New Roman"/>
      </w:rPr>
    </w:lvl>
    <w:lvl w:ilvl="2" w:tplc="040C001B" w:tentative="1">
      <w:start w:val="1"/>
      <w:numFmt w:val="lowerRoman"/>
      <w:lvlText w:val="%3."/>
      <w:lvlJc w:val="right"/>
      <w:pPr>
        <w:ind w:left="3210" w:hanging="180"/>
      </w:pPr>
      <w:rPr>
        <w:rFonts w:cs="Times New Roman"/>
      </w:rPr>
    </w:lvl>
    <w:lvl w:ilvl="3" w:tplc="040C000F" w:tentative="1">
      <w:start w:val="1"/>
      <w:numFmt w:val="decimal"/>
      <w:lvlText w:val="%4."/>
      <w:lvlJc w:val="left"/>
      <w:pPr>
        <w:ind w:left="3930" w:hanging="360"/>
      </w:pPr>
      <w:rPr>
        <w:rFonts w:cs="Times New Roman"/>
      </w:rPr>
    </w:lvl>
    <w:lvl w:ilvl="4" w:tplc="040C0019" w:tentative="1">
      <w:start w:val="1"/>
      <w:numFmt w:val="lowerLetter"/>
      <w:lvlText w:val="%5."/>
      <w:lvlJc w:val="left"/>
      <w:pPr>
        <w:ind w:left="4650" w:hanging="360"/>
      </w:pPr>
      <w:rPr>
        <w:rFonts w:cs="Times New Roman"/>
      </w:rPr>
    </w:lvl>
    <w:lvl w:ilvl="5" w:tplc="040C001B" w:tentative="1">
      <w:start w:val="1"/>
      <w:numFmt w:val="lowerRoman"/>
      <w:lvlText w:val="%6."/>
      <w:lvlJc w:val="right"/>
      <w:pPr>
        <w:ind w:left="5370" w:hanging="180"/>
      </w:pPr>
      <w:rPr>
        <w:rFonts w:cs="Times New Roman"/>
      </w:rPr>
    </w:lvl>
    <w:lvl w:ilvl="6" w:tplc="040C000F" w:tentative="1">
      <w:start w:val="1"/>
      <w:numFmt w:val="decimal"/>
      <w:lvlText w:val="%7."/>
      <w:lvlJc w:val="left"/>
      <w:pPr>
        <w:ind w:left="6090" w:hanging="360"/>
      </w:pPr>
      <w:rPr>
        <w:rFonts w:cs="Times New Roman"/>
      </w:rPr>
    </w:lvl>
    <w:lvl w:ilvl="7" w:tplc="040C0019" w:tentative="1">
      <w:start w:val="1"/>
      <w:numFmt w:val="lowerLetter"/>
      <w:lvlText w:val="%8."/>
      <w:lvlJc w:val="left"/>
      <w:pPr>
        <w:ind w:left="6810" w:hanging="360"/>
      </w:pPr>
      <w:rPr>
        <w:rFonts w:cs="Times New Roman"/>
      </w:rPr>
    </w:lvl>
    <w:lvl w:ilvl="8" w:tplc="040C001B" w:tentative="1">
      <w:start w:val="1"/>
      <w:numFmt w:val="lowerRoman"/>
      <w:lvlText w:val="%9."/>
      <w:lvlJc w:val="right"/>
      <w:pPr>
        <w:ind w:left="7530" w:hanging="180"/>
      </w:pPr>
      <w:rPr>
        <w:rFonts w:cs="Times New Roman"/>
      </w:rPr>
    </w:lvl>
  </w:abstractNum>
  <w:abstractNum w:abstractNumId="14">
    <w:nsid w:val="0000000E"/>
    <w:multiLevelType w:val="hybridMultilevel"/>
    <w:tmpl w:val="D41EFC0A"/>
    <w:lvl w:ilvl="0" w:tplc="B900A2AC">
      <w:start w:val="4"/>
      <w:numFmt w:val="bullet"/>
      <w:lvlText w:val="-"/>
      <w:lvlJc w:val="left"/>
      <w:pPr>
        <w:tabs>
          <w:tab w:val="left" w:leader="none" w:pos="1065"/>
        </w:tabs>
        <w:ind w:left="1065" w:hanging="360"/>
      </w:pPr>
      <w:rPr>
        <w:rFonts w:ascii="Times New Roman" w:cs="Times New Roman" w:eastAsia="Times New Roman" w:hAnsi="Times New Roman" w:hint="default"/>
      </w:rPr>
    </w:lvl>
    <w:lvl w:ilvl="1" w:tplc="47F4BC8A" w:tentative="1">
      <w:start w:val="1"/>
      <w:numFmt w:val="bullet"/>
      <w:pStyle w:val="style48"/>
      <w:lvlText w:val="o"/>
      <w:lvlJc w:val="left"/>
      <w:pPr>
        <w:tabs>
          <w:tab w:val="left" w:leader="none" w:pos="1440"/>
        </w:tabs>
        <w:ind w:left="1440" w:hanging="360"/>
      </w:pPr>
      <w:rPr>
        <w:rFonts w:ascii="Courier New" w:cs="Courier New" w:hAnsi="Courier New" w:hint="default"/>
      </w:rPr>
    </w:lvl>
    <w:lvl w:ilvl="2" w:tplc="71FA23E8" w:tentative="1">
      <w:start w:val="1"/>
      <w:numFmt w:val="bullet"/>
      <w:lvlText w:val=""/>
      <w:lvlJc w:val="left"/>
      <w:pPr>
        <w:tabs>
          <w:tab w:val="left" w:leader="none" w:pos="2160"/>
        </w:tabs>
        <w:ind w:left="2160" w:hanging="360"/>
      </w:pPr>
      <w:rPr>
        <w:rFonts w:ascii="Wingdings" w:hAnsi="Wingdings" w:hint="default"/>
      </w:rPr>
    </w:lvl>
    <w:lvl w:ilvl="3" w:tplc="F2D2FB38" w:tentative="1">
      <w:start w:val="1"/>
      <w:numFmt w:val="bullet"/>
      <w:lvlText w:val=""/>
      <w:lvlJc w:val="left"/>
      <w:pPr>
        <w:tabs>
          <w:tab w:val="left" w:leader="none" w:pos="2880"/>
        </w:tabs>
        <w:ind w:left="2880" w:hanging="360"/>
      </w:pPr>
      <w:rPr>
        <w:rFonts w:ascii="Symbol" w:hAnsi="Symbol" w:hint="default"/>
      </w:rPr>
    </w:lvl>
    <w:lvl w:ilvl="4" w:tplc="1C22AD42" w:tentative="1">
      <w:start w:val="1"/>
      <w:numFmt w:val="bullet"/>
      <w:lvlText w:val="o"/>
      <w:lvlJc w:val="left"/>
      <w:pPr>
        <w:tabs>
          <w:tab w:val="left" w:leader="none" w:pos="3600"/>
        </w:tabs>
        <w:ind w:left="3600" w:hanging="360"/>
      </w:pPr>
      <w:rPr>
        <w:rFonts w:ascii="Courier New" w:cs="Courier New" w:hAnsi="Courier New" w:hint="default"/>
      </w:rPr>
    </w:lvl>
    <w:lvl w:ilvl="5" w:tplc="2F5C5470" w:tentative="1">
      <w:start w:val="1"/>
      <w:numFmt w:val="bullet"/>
      <w:lvlText w:val=""/>
      <w:lvlJc w:val="left"/>
      <w:pPr>
        <w:tabs>
          <w:tab w:val="left" w:leader="none" w:pos="4320"/>
        </w:tabs>
        <w:ind w:left="4320" w:hanging="360"/>
      </w:pPr>
      <w:rPr>
        <w:rFonts w:ascii="Wingdings" w:hAnsi="Wingdings" w:hint="default"/>
      </w:rPr>
    </w:lvl>
    <w:lvl w:ilvl="6" w:tplc="BA6A2858" w:tentative="1">
      <w:start w:val="1"/>
      <w:numFmt w:val="bullet"/>
      <w:lvlText w:val=""/>
      <w:lvlJc w:val="left"/>
      <w:pPr>
        <w:tabs>
          <w:tab w:val="left" w:leader="none" w:pos="5040"/>
        </w:tabs>
        <w:ind w:left="5040" w:hanging="360"/>
      </w:pPr>
      <w:rPr>
        <w:rFonts w:ascii="Symbol" w:hAnsi="Symbol" w:hint="default"/>
      </w:rPr>
    </w:lvl>
    <w:lvl w:ilvl="7" w:tplc="2D30D594" w:tentative="1">
      <w:start w:val="1"/>
      <w:numFmt w:val="bullet"/>
      <w:lvlText w:val="o"/>
      <w:lvlJc w:val="left"/>
      <w:pPr>
        <w:tabs>
          <w:tab w:val="left" w:leader="none" w:pos="5760"/>
        </w:tabs>
        <w:ind w:left="5760" w:hanging="360"/>
      </w:pPr>
      <w:rPr>
        <w:rFonts w:ascii="Courier New" w:cs="Courier New" w:hAnsi="Courier New" w:hint="default"/>
      </w:rPr>
    </w:lvl>
    <w:lvl w:ilvl="8" w:tplc="47282BDC" w:tentative="1">
      <w:start w:val="1"/>
      <w:numFmt w:val="bullet"/>
      <w:lvlText w:val=""/>
      <w:lvlJc w:val="left"/>
      <w:pPr>
        <w:tabs>
          <w:tab w:val="left" w:leader="none" w:pos="6480"/>
        </w:tabs>
        <w:ind w:left="6480" w:hanging="360"/>
      </w:pPr>
      <w:rPr>
        <w:rFonts w:ascii="Wingdings" w:hAnsi="Wingdings" w:hint="default"/>
      </w:rPr>
    </w:lvl>
  </w:abstractNum>
  <w:abstractNum w:abstractNumId="15">
    <w:nsid w:val="0000000F"/>
    <w:multiLevelType w:val="hybridMultilevel"/>
    <w:tmpl w:val="8BE45060"/>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6">
    <w:nsid w:val="00000010"/>
    <w:multiLevelType w:val="hybridMultilevel"/>
    <w:tmpl w:val="0D30611E"/>
    <w:lvl w:ilvl="0" w:tplc="E0EE8BBC">
      <w:start w:val="1"/>
      <w:numFmt w:val="decimal"/>
      <w:lvlText w:val="%1-"/>
      <w:lvlJc w:val="left"/>
      <w:pPr>
        <w:ind w:left="720" w:hanging="360"/>
      </w:pPr>
      <w:rPr>
        <w:rFonts w:hint="default"/>
        <w:sz w:val="20"/>
        <w:szCs w:val="20"/>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7">
    <w:nsid w:val="00000011"/>
    <w:multiLevelType w:val="hybridMultilevel"/>
    <w:tmpl w:val="AFB0673E"/>
    <w:lvl w:ilvl="0" w:tplc="37DC7C90">
      <w:start w:val="1"/>
      <w:numFmt w:val="lowerLetter"/>
      <w:lvlText w:val="%1."/>
      <w:lvlJc w:val="left"/>
      <w:pPr>
        <w:tabs>
          <w:tab w:val="left" w:leader="none" w:pos="360"/>
        </w:tabs>
        <w:ind w:left="360" w:hanging="360"/>
      </w:pPr>
      <w:rPr>
        <w:rFonts w:hint="default"/>
      </w:rPr>
    </w:lvl>
    <w:lvl w:ilvl="1" w:tplc="040C0019">
      <w:start w:val="1"/>
      <w:numFmt w:val="lowerLetter"/>
      <w:lvlText w:val="%2."/>
      <w:lvlJc w:val="left"/>
      <w:pPr>
        <w:tabs>
          <w:tab w:val="left" w:leader="none" w:pos="2160"/>
        </w:tabs>
        <w:ind w:left="2160" w:hanging="360"/>
      </w:pPr>
    </w:lvl>
    <w:lvl w:ilvl="2" w:tplc="040C001B">
      <w:start w:val="1"/>
      <w:numFmt w:val="decimal"/>
      <w:lvlText w:val="%3."/>
      <w:lvlJc w:val="left"/>
      <w:pPr>
        <w:tabs>
          <w:tab w:val="left" w:leader="none" w:pos="3060"/>
        </w:tabs>
        <w:ind w:left="3060" w:hanging="360"/>
      </w:pPr>
      <w:rPr>
        <w:rFonts w:hint="default"/>
      </w:rPr>
    </w:lvl>
    <w:lvl w:ilvl="3" w:tplc="040C000F">
      <w:start w:val="1"/>
      <w:numFmt w:val="lowerLetter"/>
      <w:lvlText w:val="%4-"/>
      <w:lvlJc w:val="left"/>
      <w:pPr>
        <w:tabs>
          <w:tab w:val="left" w:leader="none" w:pos="3600"/>
        </w:tabs>
        <w:ind w:left="3600" w:hanging="360"/>
      </w:pPr>
      <w:rPr>
        <w:rFonts w:hint="default"/>
      </w:rPr>
    </w:lvl>
    <w:lvl w:ilvl="4" w:tplc="040C0019" w:tentative="1">
      <w:start w:val="1"/>
      <w:numFmt w:val="lowerLetter"/>
      <w:lvlText w:val="%5."/>
      <w:lvlJc w:val="left"/>
      <w:pPr>
        <w:tabs>
          <w:tab w:val="left" w:leader="none" w:pos="4320"/>
        </w:tabs>
        <w:ind w:left="4320" w:hanging="360"/>
      </w:pPr>
    </w:lvl>
    <w:lvl w:ilvl="5" w:tplc="040C001B" w:tentative="1">
      <w:start w:val="1"/>
      <w:numFmt w:val="lowerRoman"/>
      <w:lvlText w:val="%6."/>
      <w:lvlJc w:val="right"/>
      <w:pPr>
        <w:tabs>
          <w:tab w:val="left" w:leader="none" w:pos="5040"/>
        </w:tabs>
        <w:ind w:left="5040" w:hanging="180"/>
      </w:pPr>
    </w:lvl>
    <w:lvl w:ilvl="6" w:tplc="040C000F" w:tentative="1">
      <w:start w:val="1"/>
      <w:numFmt w:val="decimal"/>
      <w:lvlText w:val="%7."/>
      <w:lvlJc w:val="left"/>
      <w:pPr>
        <w:tabs>
          <w:tab w:val="left" w:leader="none" w:pos="5760"/>
        </w:tabs>
        <w:ind w:left="5760" w:hanging="360"/>
      </w:pPr>
    </w:lvl>
    <w:lvl w:ilvl="7" w:tplc="040C0019" w:tentative="1">
      <w:start w:val="1"/>
      <w:numFmt w:val="lowerLetter"/>
      <w:lvlText w:val="%8."/>
      <w:lvlJc w:val="left"/>
      <w:pPr>
        <w:tabs>
          <w:tab w:val="left" w:leader="none" w:pos="6480"/>
        </w:tabs>
        <w:ind w:left="6480" w:hanging="360"/>
      </w:pPr>
    </w:lvl>
    <w:lvl w:ilvl="8" w:tplc="040C001B" w:tentative="1">
      <w:start w:val="1"/>
      <w:numFmt w:val="lowerRoman"/>
      <w:lvlText w:val="%9."/>
      <w:lvlJc w:val="right"/>
      <w:pPr>
        <w:tabs>
          <w:tab w:val="left" w:leader="none" w:pos="7200"/>
        </w:tabs>
        <w:ind w:left="7200" w:hanging="180"/>
      </w:pPr>
    </w:lvl>
  </w:abstractNum>
  <w:abstractNum w:abstractNumId="18">
    <w:nsid w:val="00000012"/>
    <w:multiLevelType w:val="hybridMultilevel"/>
    <w:tmpl w:val="2E1E91A0"/>
    <w:lvl w:ilvl="0" w:tplc="2A9A9994">
      <w:start w:val="1"/>
      <w:numFmt w:val="decimal"/>
      <w:lvlText w:val="%1."/>
      <w:lvlJc w:val="left"/>
      <w:pPr>
        <w:tabs>
          <w:tab w:val="left" w:leader="none" w:pos="1070"/>
        </w:tabs>
        <w:ind w:left="1070" w:hanging="360"/>
      </w:pPr>
    </w:lvl>
    <w:lvl w:ilvl="1" w:tplc="364C9262">
      <w:start w:val="1"/>
      <w:numFmt w:val="none"/>
      <w:lvlText w:val=""/>
      <w:lvlJc w:val="left"/>
      <w:pPr>
        <w:tabs>
          <w:tab w:val="left" w:leader="none" w:pos="360"/>
        </w:tabs>
        <w:ind w:left="0" w:firstLine="0"/>
      </w:pPr>
    </w:lvl>
    <w:lvl w:ilvl="2" w:tplc="684A6B2C">
      <w:start w:val="1"/>
      <w:numFmt w:val="none"/>
      <w:lvlText w:val=""/>
      <w:lvlJc w:val="left"/>
      <w:pPr>
        <w:tabs>
          <w:tab w:val="left" w:leader="none" w:pos="360"/>
        </w:tabs>
        <w:ind w:left="0" w:firstLine="0"/>
      </w:pPr>
    </w:lvl>
    <w:lvl w:ilvl="3" w:tplc="0818CAC8">
      <w:start w:val="1"/>
      <w:numFmt w:val="none"/>
      <w:lvlText w:val=""/>
      <w:lvlJc w:val="left"/>
      <w:pPr>
        <w:tabs>
          <w:tab w:val="left" w:leader="none" w:pos="360"/>
        </w:tabs>
        <w:ind w:left="0" w:firstLine="0"/>
      </w:pPr>
    </w:lvl>
    <w:lvl w:ilvl="4" w:tplc="E0DE4F2E">
      <w:start w:val="1"/>
      <w:numFmt w:val="none"/>
      <w:lvlText w:val=""/>
      <w:lvlJc w:val="left"/>
      <w:pPr>
        <w:tabs>
          <w:tab w:val="left" w:leader="none" w:pos="360"/>
        </w:tabs>
        <w:ind w:left="0" w:firstLine="0"/>
      </w:pPr>
    </w:lvl>
    <w:lvl w:ilvl="5" w:tplc="EB8C1ADE">
      <w:start w:val="1"/>
      <w:numFmt w:val="none"/>
      <w:lvlText w:val=""/>
      <w:lvlJc w:val="left"/>
      <w:pPr>
        <w:tabs>
          <w:tab w:val="left" w:leader="none" w:pos="360"/>
        </w:tabs>
        <w:ind w:left="0" w:firstLine="0"/>
      </w:pPr>
    </w:lvl>
    <w:lvl w:ilvl="6" w:tplc="2DF2257E">
      <w:start w:val="1"/>
      <w:numFmt w:val="none"/>
      <w:lvlText w:val=""/>
      <w:lvlJc w:val="left"/>
      <w:pPr>
        <w:tabs>
          <w:tab w:val="left" w:leader="none" w:pos="360"/>
        </w:tabs>
        <w:ind w:left="0" w:firstLine="0"/>
      </w:pPr>
    </w:lvl>
    <w:lvl w:ilvl="7" w:tplc="A1EC77C6">
      <w:start w:val="1"/>
      <w:numFmt w:val="none"/>
      <w:lvlText w:val=""/>
      <w:lvlJc w:val="left"/>
      <w:pPr>
        <w:tabs>
          <w:tab w:val="left" w:leader="none" w:pos="360"/>
        </w:tabs>
        <w:ind w:left="0" w:firstLine="0"/>
      </w:pPr>
    </w:lvl>
    <w:lvl w:ilvl="8" w:tplc="43DEF06C">
      <w:start w:val="1"/>
      <w:numFmt w:val="none"/>
      <w:lvlText w:val=""/>
      <w:lvlJc w:val="left"/>
      <w:pPr>
        <w:tabs>
          <w:tab w:val="left" w:leader="none" w:pos="360"/>
        </w:tabs>
        <w:ind w:left="0" w:firstLine="0"/>
      </w:pPr>
    </w:lvl>
  </w:abstractNum>
  <w:abstractNum w:abstractNumId="19">
    <w:nsid w:val="00000013"/>
    <w:multiLevelType w:val="hybridMultilevel"/>
    <w:tmpl w:val="15AA7664"/>
    <w:lvl w:ilvl="0" w:tplc="7582815A">
      <w:start w:val="19"/>
      <w:numFmt w:val="bullet"/>
      <w:pStyle w:val="style4524"/>
      <w:lvlText w:val="-"/>
      <w:lvlJc w:val="left"/>
      <w:pPr>
        <w:tabs>
          <w:tab w:val="left" w:leader="none" w:pos="644"/>
        </w:tabs>
        <w:ind w:left="644" w:hanging="360"/>
      </w:pPr>
    </w:lvl>
    <w:lvl w:ilvl="1" w:tplc="040C0003">
      <w:start w:val="1"/>
      <w:numFmt w:val="bullet"/>
      <w:lvlText w:val="o"/>
      <w:lvlJc w:val="left"/>
      <w:pPr>
        <w:tabs>
          <w:tab w:val="left" w:leader="none" w:pos="1440"/>
        </w:tabs>
        <w:ind w:left="1440" w:hanging="360"/>
      </w:pPr>
      <w:rPr>
        <w:rFonts w:ascii="Courier New" w:cs="Times New Roman" w:hAnsi="Courier New" w:hint="default"/>
      </w:rPr>
    </w:lvl>
    <w:lvl w:ilvl="2" w:tplc="040C0005">
      <w:start w:val="1"/>
      <w:numFmt w:val="bullet"/>
      <w:lvlText w:val=""/>
      <w:lvlJc w:val="left"/>
      <w:pPr>
        <w:tabs>
          <w:tab w:val="left" w:leader="none" w:pos="2160"/>
        </w:tabs>
        <w:ind w:left="2160" w:hanging="360"/>
      </w:pPr>
      <w:rPr>
        <w:rFonts w:ascii="Wingdings" w:hAnsi="Wingdings" w:hint="default"/>
      </w:rPr>
    </w:lvl>
    <w:lvl w:ilvl="3" w:tplc="040C0001">
      <w:start w:val="1"/>
      <w:numFmt w:val="bullet"/>
      <w:lvlText w:val=""/>
      <w:lvlJc w:val="left"/>
      <w:pPr>
        <w:tabs>
          <w:tab w:val="left" w:leader="none" w:pos="2880"/>
        </w:tabs>
        <w:ind w:left="2880" w:hanging="360"/>
      </w:pPr>
      <w:rPr>
        <w:rFonts w:ascii="Symbol" w:hAnsi="Symbol" w:hint="default"/>
      </w:rPr>
    </w:lvl>
    <w:lvl w:ilvl="4" w:tplc="040C0003">
      <w:start w:val="1"/>
      <w:numFmt w:val="bullet"/>
      <w:lvlText w:val="o"/>
      <w:lvlJc w:val="left"/>
      <w:pPr>
        <w:tabs>
          <w:tab w:val="left" w:leader="none" w:pos="3600"/>
        </w:tabs>
        <w:ind w:left="3600" w:hanging="360"/>
      </w:pPr>
      <w:rPr>
        <w:rFonts w:ascii="Courier New" w:cs="Times New Roman" w:hAnsi="Courier New" w:hint="default"/>
      </w:rPr>
    </w:lvl>
    <w:lvl w:ilvl="5" w:tplc="040C0005">
      <w:start w:val="1"/>
      <w:numFmt w:val="bullet"/>
      <w:lvlText w:val=""/>
      <w:lvlJc w:val="left"/>
      <w:pPr>
        <w:tabs>
          <w:tab w:val="left" w:leader="none" w:pos="4320"/>
        </w:tabs>
        <w:ind w:left="4320" w:hanging="360"/>
      </w:pPr>
      <w:rPr>
        <w:rFonts w:ascii="Wingdings" w:hAnsi="Wingdings" w:hint="default"/>
      </w:rPr>
    </w:lvl>
    <w:lvl w:ilvl="6" w:tplc="040C0001">
      <w:start w:val="1"/>
      <w:numFmt w:val="bullet"/>
      <w:lvlText w:val=""/>
      <w:lvlJc w:val="left"/>
      <w:pPr>
        <w:tabs>
          <w:tab w:val="left" w:leader="none" w:pos="5040"/>
        </w:tabs>
        <w:ind w:left="5040" w:hanging="360"/>
      </w:pPr>
      <w:rPr>
        <w:rFonts w:ascii="Symbol" w:hAnsi="Symbol" w:hint="default"/>
      </w:rPr>
    </w:lvl>
    <w:lvl w:ilvl="7" w:tplc="040C0003">
      <w:start w:val="1"/>
      <w:numFmt w:val="bullet"/>
      <w:lvlText w:val="o"/>
      <w:lvlJc w:val="left"/>
      <w:pPr>
        <w:tabs>
          <w:tab w:val="left" w:leader="none" w:pos="5760"/>
        </w:tabs>
        <w:ind w:left="5760" w:hanging="360"/>
      </w:pPr>
      <w:rPr>
        <w:rFonts w:ascii="Courier New" w:cs="Times New Roman" w:hAnsi="Courier New" w:hint="default"/>
      </w:rPr>
    </w:lvl>
    <w:lvl w:ilvl="8" w:tplc="040C0005">
      <w:start w:val="1"/>
      <w:numFmt w:val="bullet"/>
      <w:lvlText w:val=""/>
      <w:lvlJc w:val="left"/>
      <w:pPr>
        <w:tabs>
          <w:tab w:val="left" w:leader="none" w:pos="6480"/>
        </w:tabs>
        <w:ind w:left="6480" w:hanging="360"/>
      </w:pPr>
      <w:rPr>
        <w:rFonts w:ascii="Wingdings" w:hAnsi="Wingdings" w:hint="default"/>
      </w:rPr>
    </w:lvl>
  </w:abstractNum>
  <w:abstractNum w:abstractNumId="20">
    <w:nsid w:val="00000014"/>
    <w:multiLevelType w:val="hybridMultilevel"/>
    <w:tmpl w:val="23609F30"/>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21">
    <w:nsid w:val="00000015"/>
    <w:multiLevelType w:val="hybridMultilevel"/>
    <w:tmpl w:val="51A0F68A"/>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22">
    <w:nsid w:val="00000016"/>
    <w:multiLevelType w:val="hybridMultilevel"/>
    <w:tmpl w:val="C7349460"/>
    <w:lvl w:ilvl="0" w:tplc="040C0017">
      <w:start w:val="1"/>
      <w:numFmt w:val="decimal"/>
      <w:lvlText w:val="%1."/>
      <w:lvlJc w:val="left"/>
      <w:pPr>
        <w:ind w:left="720" w:hanging="360"/>
      </w:pPr>
    </w:lvl>
    <w:lvl w:ilvl="1" w:tplc="040C0019" w:tentative="1">
      <w:start w:val="1"/>
      <w:numFmt w:val="lowerLetter"/>
      <w:lvlText w:val="%2."/>
      <w:lvlJc w:val="left"/>
      <w:pPr>
        <w:ind w:left="1440" w:hanging="360"/>
      </w:pPr>
    </w:lvl>
    <w:lvl w:ilvl="2" w:tplc="6C4C33DC"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0000017"/>
    <w:multiLevelType w:val="hybridMultilevel"/>
    <w:tmpl w:val="EC5A01B2"/>
    <w:lvl w:ilvl="0">
      <w:start w:val="1"/>
      <w:numFmt w:val="bullet"/>
      <w:lvlText w:val=""/>
      <w:lvlJc w:val="left"/>
      <w:pPr>
        <w:ind w:left="1287" w:hanging="360"/>
      </w:pPr>
      <w:rPr>
        <w:rFonts w:ascii="Symbol" w:hAnsi="Symbol" w:hint="default"/>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24">
    <w:nsid w:val="00000018"/>
    <w:multiLevelType w:val="hybridMultilevel"/>
    <w:tmpl w:val="1374C064"/>
    <w:lvl w:ilvl="0" w:tplc="040C000F">
      <w:start w:val="1"/>
      <w:numFmt w:val="lowerLetter"/>
      <w:lvlText w:val="%1)"/>
      <w:lvlJc w:val="left"/>
      <w:pPr>
        <w:ind w:left="1065" w:hanging="360"/>
      </w:pPr>
      <w:rPr>
        <w:rFonts w:cs="Times New Roman" w:hint="default"/>
        <w:b/>
      </w:rPr>
    </w:lvl>
    <w:lvl w:ilvl="1" w:tplc="040C0019" w:tentative="1">
      <w:start w:val="1"/>
      <w:numFmt w:val="lowerLetter"/>
      <w:lvlText w:val="%2."/>
      <w:lvlJc w:val="left"/>
      <w:pPr>
        <w:ind w:left="1785" w:hanging="360"/>
      </w:pPr>
      <w:rPr>
        <w:rFonts w:cs="Times New Roman"/>
      </w:rPr>
    </w:lvl>
    <w:lvl w:ilvl="2" w:tplc="040C001B" w:tentative="1">
      <w:start w:val="1"/>
      <w:numFmt w:val="lowerRoman"/>
      <w:lvlText w:val="%3."/>
      <w:lvlJc w:val="right"/>
      <w:pPr>
        <w:ind w:left="2505" w:hanging="180"/>
      </w:pPr>
      <w:rPr>
        <w:rFonts w:cs="Times New Roman"/>
      </w:rPr>
    </w:lvl>
    <w:lvl w:ilvl="3" w:tplc="040C000F" w:tentative="1">
      <w:start w:val="1"/>
      <w:numFmt w:val="decimal"/>
      <w:lvlText w:val="%4."/>
      <w:lvlJc w:val="left"/>
      <w:pPr>
        <w:ind w:left="3225" w:hanging="360"/>
      </w:pPr>
      <w:rPr>
        <w:rFonts w:cs="Times New Roman"/>
      </w:rPr>
    </w:lvl>
    <w:lvl w:ilvl="4" w:tplc="040C0019" w:tentative="1">
      <w:start w:val="1"/>
      <w:numFmt w:val="lowerLetter"/>
      <w:lvlText w:val="%5."/>
      <w:lvlJc w:val="left"/>
      <w:pPr>
        <w:ind w:left="3945" w:hanging="360"/>
      </w:pPr>
      <w:rPr>
        <w:rFonts w:cs="Times New Roman"/>
      </w:rPr>
    </w:lvl>
    <w:lvl w:ilvl="5" w:tplc="040C001B" w:tentative="1">
      <w:start w:val="1"/>
      <w:numFmt w:val="lowerRoman"/>
      <w:lvlText w:val="%6."/>
      <w:lvlJc w:val="right"/>
      <w:pPr>
        <w:ind w:left="4665" w:hanging="180"/>
      </w:pPr>
      <w:rPr>
        <w:rFonts w:cs="Times New Roman"/>
      </w:rPr>
    </w:lvl>
    <w:lvl w:ilvl="6" w:tplc="040C000F" w:tentative="1">
      <w:start w:val="1"/>
      <w:numFmt w:val="decimal"/>
      <w:lvlText w:val="%7."/>
      <w:lvlJc w:val="left"/>
      <w:pPr>
        <w:ind w:left="5385" w:hanging="360"/>
      </w:pPr>
      <w:rPr>
        <w:rFonts w:cs="Times New Roman"/>
      </w:rPr>
    </w:lvl>
    <w:lvl w:ilvl="7" w:tplc="040C0019" w:tentative="1">
      <w:start w:val="1"/>
      <w:numFmt w:val="lowerLetter"/>
      <w:lvlText w:val="%8."/>
      <w:lvlJc w:val="left"/>
      <w:pPr>
        <w:ind w:left="6105" w:hanging="360"/>
      </w:pPr>
      <w:rPr>
        <w:rFonts w:cs="Times New Roman"/>
      </w:rPr>
    </w:lvl>
    <w:lvl w:ilvl="8" w:tplc="040C001B" w:tentative="1">
      <w:start w:val="1"/>
      <w:numFmt w:val="lowerRoman"/>
      <w:lvlText w:val="%9."/>
      <w:lvlJc w:val="right"/>
      <w:pPr>
        <w:ind w:left="6825" w:hanging="180"/>
      </w:pPr>
      <w:rPr>
        <w:rFonts w:cs="Times New Roman"/>
      </w:rPr>
    </w:lvl>
  </w:abstractNum>
  <w:abstractNum w:abstractNumId="25">
    <w:nsid w:val="00000019"/>
    <w:multiLevelType w:val="hybridMultilevel"/>
    <w:tmpl w:val="8E3E716E"/>
    <w:lvl w:ilvl="0" w:tplc="51BE3A56">
      <w:start w:val="1"/>
      <w:numFmt w:val="bullet"/>
      <w:lvlText w:val=""/>
      <w:lvlJc w:val="left"/>
      <w:pPr>
        <w:tabs>
          <w:tab w:val="left" w:leader="none" w:pos="720"/>
        </w:tabs>
        <w:ind w:left="720" w:hanging="360"/>
      </w:pPr>
      <w:rPr>
        <w:rFonts w:ascii="Wingdings" w:cs="Wingdings" w:hAnsi="Wingdings" w:hint="default"/>
      </w:rPr>
    </w:lvl>
    <w:lvl w:ilvl="1" w:tplc="040C0019">
      <w:start w:val="1"/>
      <w:numFmt w:val="bullet"/>
      <w:lvlText w:val="o"/>
      <w:lvlJc w:val="left"/>
      <w:pPr>
        <w:tabs>
          <w:tab w:val="left" w:leader="none" w:pos="1440"/>
        </w:tabs>
        <w:ind w:left="1440" w:hanging="360"/>
      </w:pPr>
      <w:rPr>
        <w:rFonts w:ascii="Courier New" w:cs="Courier New" w:hAnsi="Courier New" w:hint="default"/>
      </w:rPr>
    </w:lvl>
    <w:lvl w:ilvl="2" w:tplc="040C001B">
      <w:start w:val="1"/>
      <w:numFmt w:val="bullet"/>
      <w:lvlText w:val=""/>
      <w:lvlJc w:val="left"/>
      <w:pPr>
        <w:tabs>
          <w:tab w:val="left" w:leader="none" w:pos="2160"/>
        </w:tabs>
        <w:ind w:left="2160" w:hanging="360"/>
      </w:pPr>
      <w:rPr>
        <w:rFonts w:ascii="Wingdings" w:cs="Wingdings" w:hAnsi="Wingdings" w:hint="default"/>
      </w:rPr>
    </w:lvl>
    <w:lvl w:ilvl="3" w:tplc="040C000F">
      <w:start w:val="1"/>
      <w:numFmt w:val="bullet"/>
      <w:lvlText w:val=""/>
      <w:lvlJc w:val="left"/>
      <w:pPr>
        <w:tabs>
          <w:tab w:val="left" w:leader="none" w:pos="2880"/>
        </w:tabs>
        <w:ind w:left="2880" w:hanging="360"/>
      </w:pPr>
      <w:rPr>
        <w:rFonts w:ascii="Symbol" w:cs="Symbol" w:hAnsi="Symbol" w:hint="default"/>
      </w:rPr>
    </w:lvl>
    <w:lvl w:ilvl="4" w:tplc="040C0019">
      <w:start w:val="1"/>
      <w:numFmt w:val="bullet"/>
      <w:lvlText w:val="o"/>
      <w:lvlJc w:val="left"/>
      <w:pPr>
        <w:tabs>
          <w:tab w:val="left" w:leader="none" w:pos="3600"/>
        </w:tabs>
        <w:ind w:left="3600" w:hanging="360"/>
      </w:pPr>
      <w:rPr>
        <w:rFonts w:ascii="Courier New" w:cs="Courier New" w:hAnsi="Courier New" w:hint="default"/>
      </w:rPr>
    </w:lvl>
    <w:lvl w:ilvl="5" w:tplc="040C001B">
      <w:start w:val="1"/>
      <w:numFmt w:val="bullet"/>
      <w:lvlText w:val=""/>
      <w:lvlJc w:val="left"/>
      <w:pPr>
        <w:tabs>
          <w:tab w:val="left" w:leader="none" w:pos="4320"/>
        </w:tabs>
        <w:ind w:left="4320" w:hanging="360"/>
      </w:pPr>
      <w:rPr>
        <w:rFonts w:ascii="Wingdings" w:cs="Wingdings" w:hAnsi="Wingdings" w:hint="default"/>
      </w:rPr>
    </w:lvl>
    <w:lvl w:ilvl="6" w:tplc="040C000F">
      <w:start w:val="1"/>
      <w:numFmt w:val="bullet"/>
      <w:lvlText w:val=""/>
      <w:lvlJc w:val="left"/>
      <w:pPr>
        <w:tabs>
          <w:tab w:val="left" w:leader="none" w:pos="5040"/>
        </w:tabs>
        <w:ind w:left="5040" w:hanging="360"/>
      </w:pPr>
      <w:rPr>
        <w:rFonts w:ascii="Symbol" w:cs="Symbol" w:hAnsi="Symbol" w:hint="default"/>
      </w:rPr>
    </w:lvl>
    <w:lvl w:ilvl="7" w:tplc="040C0019">
      <w:start w:val="1"/>
      <w:numFmt w:val="bullet"/>
      <w:lvlText w:val="o"/>
      <w:lvlJc w:val="left"/>
      <w:pPr>
        <w:tabs>
          <w:tab w:val="left" w:leader="none" w:pos="5760"/>
        </w:tabs>
        <w:ind w:left="5760" w:hanging="360"/>
      </w:pPr>
      <w:rPr>
        <w:rFonts w:ascii="Courier New" w:cs="Courier New" w:hAnsi="Courier New" w:hint="default"/>
      </w:rPr>
    </w:lvl>
    <w:lvl w:ilvl="8" w:tplc="040C001B">
      <w:start w:val="1"/>
      <w:numFmt w:val="bullet"/>
      <w:lvlText w:val=""/>
      <w:lvlJc w:val="left"/>
      <w:pPr>
        <w:tabs>
          <w:tab w:val="left" w:leader="none" w:pos="6480"/>
        </w:tabs>
        <w:ind w:left="6480" w:hanging="360"/>
      </w:pPr>
      <w:rPr>
        <w:rFonts w:ascii="Wingdings" w:cs="Wingdings" w:hAnsi="Wingdings" w:hint="default"/>
      </w:rPr>
    </w:lvl>
  </w:abstractNum>
  <w:abstractNum w:abstractNumId="26">
    <w:nsid w:val="0000001A"/>
    <w:multiLevelType w:val="hybridMultilevel"/>
    <w:tmpl w:val="EF60D7A6"/>
    <w:lvl w:ilvl="0" w:tplc="73F268E0">
      <w:start w:val="16"/>
      <w:numFmt w:val="bullet"/>
      <w:lvlText w:val="-"/>
      <w:lvlJc w:val="left"/>
      <w:pPr>
        <w:tabs>
          <w:tab w:val="left" w:leader="none" w:pos="1068"/>
        </w:tabs>
        <w:ind w:left="1068" w:hanging="360"/>
      </w:pPr>
      <w:rPr>
        <w:rFonts w:ascii="Garamond" w:cs="Arial" w:eastAsia="Times New Roman" w:hAnsi="Garamond" w:hint="default"/>
      </w:rPr>
    </w:lvl>
    <w:lvl w:ilvl="1" w:tplc="040C0001">
      <w:start w:val="1"/>
      <w:numFmt w:val="decimal"/>
      <w:lvlText w:val="%2."/>
      <w:lvlJc w:val="left"/>
      <w:pPr>
        <w:tabs>
          <w:tab w:val="left" w:leader="none" w:pos="1440"/>
        </w:tabs>
        <w:ind w:left="1440" w:hanging="360"/>
      </w:pPr>
    </w:lvl>
    <w:lvl w:ilvl="2" w:tplc="040C0005">
      <w:start w:val="1"/>
      <w:numFmt w:val="decimal"/>
      <w:lvlText w:val="%3."/>
      <w:lvlJc w:val="left"/>
      <w:pPr>
        <w:tabs>
          <w:tab w:val="left" w:leader="none" w:pos="2160"/>
        </w:tabs>
        <w:ind w:left="2160" w:hanging="360"/>
      </w:pPr>
    </w:lvl>
    <w:lvl w:ilvl="3" w:tplc="040C0001">
      <w:start w:val="1"/>
      <w:numFmt w:val="decimal"/>
      <w:lvlText w:val="%4."/>
      <w:lvlJc w:val="left"/>
      <w:pPr>
        <w:tabs>
          <w:tab w:val="left" w:leader="none" w:pos="2880"/>
        </w:tabs>
        <w:ind w:left="2880" w:hanging="360"/>
      </w:pPr>
    </w:lvl>
    <w:lvl w:ilvl="4" w:tplc="040C0003">
      <w:start w:val="1"/>
      <w:numFmt w:val="decimal"/>
      <w:lvlText w:val="%5."/>
      <w:lvlJc w:val="left"/>
      <w:pPr>
        <w:tabs>
          <w:tab w:val="left" w:leader="none" w:pos="3600"/>
        </w:tabs>
        <w:ind w:left="3600" w:hanging="360"/>
      </w:pPr>
    </w:lvl>
    <w:lvl w:ilvl="5" w:tplc="040C0005">
      <w:start w:val="1"/>
      <w:numFmt w:val="decimal"/>
      <w:lvlText w:val="%6."/>
      <w:lvlJc w:val="left"/>
      <w:pPr>
        <w:tabs>
          <w:tab w:val="left" w:leader="none" w:pos="4320"/>
        </w:tabs>
        <w:ind w:left="4320" w:hanging="360"/>
      </w:pPr>
    </w:lvl>
    <w:lvl w:ilvl="6" w:tplc="040C0001">
      <w:start w:val="1"/>
      <w:numFmt w:val="decimal"/>
      <w:lvlText w:val="%7."/>
      <w:lvlJc w:val="left"/>
      <w:pPr>
        <w:tabs>
          <w:tab w:val="left" w:leader="none" w:pos="5040"/>
        </w:tabs>
        <w:ind w:left="5040" w:hanging="360"/>
      </w:pPr>
    </w:lvl>
    <w:lvl w:ilvl="7" w:tplc="040C0003">
      <w:start w:val="1"/>
      <w:numFmt w:val="decimal"/>
      <w:lvlText w:val="%8."/>
      <w:lvlJc w:val="left"/>
      <w:pPr>
        <w:tabs>
          <w:tab w:val="left" w:leader="none" w:pos="5760"/>
        </w:tabs>
        <w:ind w:left="5760" w:hanging="360"/>
      </w:pPr>
    </w:lvl>
    <w:lvl w:ilvl="8" w:tplc="040C0005">
      <w:start w:val="1"/>
      <w:numFmt w:val="decimal"/>
      <w:lvlText w:val="%9."/>
      <w:lvlJc w:val="left"/>
      <w:pPr>
        <w:tabs>
          <w:tab w:val="left" w:leader="none" w:pos="6480"/>
        </w:tabs>
        <w:ind w:left="6480" w:hanging="360"/>
      </w:pPr>
    </w:lvl>
  </w:abstractNum>
  <w:abstractNum w:abstractNumId="27">
    <w:nsid w:val="0000001B"/>
    <w:multiLevelType w:val="hybridMultilevel"/>
    <w:tmpl w:val="DB34D1EC"/>
    <w:lvl w:ilvl="0" w:tplc="040C000B">
      <w:start w:val="6"/>
      <w:numFmt w:val="bullet"/>
      <w:lvlText w:val="-"/>
      <w:lvlJc w:val="left"/>
      <w:pPr>
        <w:tabs>
          <w:tab w:val="left" w:leader="none" w:pos="1068"/>
        </w:tabs>
        <w:ind w:left="1068" w:hanging="360"/>
      </w:pPr>
      <w:rPr>
        <w:rFonts w:ascii="Times New Roman" w:cs="Times New Roman" w:eastAsia="Times New Roman" w:hAnsi="Times New Roman" w:hint="default"/>
      </w:rPr>
    </w:lvl>
    <w:lvl w:ilvl="1" w:tplc="040C0003" w:tentative="1">
      <w:start w:val="1"/>
      <w:numFmt w:val="bullet"/>
      <w:lvlText w:val="o"/>
      <w:lvlJc w:val="left"/>
      <w:pPr>
        <w:tabs>
          <w:tab w:val="left" w:leader="none" w:pos="1443"/>
        </w:tabs>
        <w:ind w:left="1443" w:hanging="360"/>
      </w:pPr>
      <w:rPr>
        <w:rFonts w:ascii="Courier New" w:cs="Courier New" w:hAnsi="Courier New" w:hint="default"/>
      </w:rPr>
    </w:lvl>
    <w:lvl w:ilvl="2" w:tplc="040C0005" w:tentative="1">
      <w:start w:val="1"/>
      <w:numFmt w:val="bullet"/>
      <w:lvlText w:val=""/>
      <w:lvlJc w:val="left"/>
      <w:pPr>
        <w:tabs>
          <w:tab w:val="left" w:leader="none" w:pos="2163"/>
        </w:tabs>
        <w:ind w:left="2163" w:hanging="360"/>
      </w:pPr>
      <w:rPr>
        <w:rFonts w:ascii="Wingdings" w:hAnsi="Wingdings" w:hint="default"/>
      </w:rPr>
    </w:lvl>
    <w:lvl w:ilvl="3" w:tplc="040C0001" w:tentative="1">
      <w:start w:val="1"/>
      <w:numFmt w:val="bullet"/>
      <w:lvlText w:val=""/>
      <w:lvlJc w:val="left"/>
      <w:pPr>
        <w:tabs>
          <w:tab w:val="left" w:leader="none" w:pos="2883"/>
        </w:tabs>
        <w:ind w:left="2883" w:hanging="360"/>
      </w:pPr>
      <w:rPr>
        <w:rFonts w:ascii="Symbol" w:hAnsi="Symbol" w:hint="default"/>
      </w:rPr>
    </w:lvl>
    <w:lvl w:ilvl="4" w:tplc="040C0003" w:tentative="1">
      <w:start w:val="1"/>
      <w:numFmt w:val="bullet"/>
      <w:lvlText w:val="o"/>
      <w:lvlJc w:val="left"/>
      <w:pPr>
        <w:tabs>
          <w:tab w:val="left" w:leader="none" w:pos="3603"/>
        </w:tabs>
        <w:ind w:left="3603" w:hanging="360"/>
      </w:pPr>
      <w:rPr>
        <w:rFonts w:ascii="Courier New" w:cs="Courier New" w:hAnsi="Courier New" w:hint="default"/>
      </w:rPr>
    </w:lvl>
    <w:lvl w:ilvl="5" w:tplc="040C0005" w:tentative="1">
      <w:start w:val="1"/>
      <w:numFmt w:val="bullet"/>
      <w:lvlText w:val=""/>
      <w:lvlJc w:val="left"/>
      <w:pPr>
        <w:tabs>
          <w:tab w:val="left" w:leader="none" w:pos="4323"/>
        </w:tabs>
        <w:ind w:left="4323" w:hanging="360"/>
      </w:pPr>
      <w:rPr>
        <w:rFonts w:ascii="Wingdings" w:hAnsi="Wingdings" w:hint="default"/>
      </w:rPr>
    </w:lvl>
    <w:lvl w:ilvl="6" w:tplc="040C0001" w:tentative="1">
      <w:start w:val="1"/>
      <w:numFmt w:val="bullet"/>
      <w:lvlText w:val=""/>
      <w:lvlJc w:val="left"/>
      <w:pPr>
        <w:tabs>
          <w:tab w:val="left" w:leader="none" w:pos="5043"/>
        </w:tabs>
        <w:ind w:left="5043" w:hanging="360"/>
      </w:pPr>
      <w:rPr>
        <w:rFonts w:ascii="Symbol" w:hAnsi="Symbol" w:hint="default"/>
      </w:rPr>
    </w:lvl>
    <w:lvl w:ilvl="7" w:tplc="040C0003" w:tentative="1">
      <w:start w:val="1"/>
      <w:numFmt w:val="bullet"/>
      <w:lvlText w:val="o"/>
      <w:lvlJc w:val="left"/>
      <w:pPr>
        <w:tabs>
          <w:tab w:val="left" w:leader="none" w:pos="5763"/>
        </w:tabs>
        <w:ind w:left="5763" w:hanging="360"/>
      </w:pPr>
      <w:rPr>
        <w:rFonts w:ascii="Courier New" w:cs="Courier New" w:hAnsi="Courier New" w:hint="default"/>
      </w:rPr>
    </w:lvl>
    <w:lvl w:ilvl="8" w:tplc="040C0005" w:tentative="1">
      <w:start w:val="1"/>
      <w:numFmt w:val="bullet"/>
      <w:lvlText w:val=""/>
      <w:lvlJc w:val="left"/>
      <w:pPr>
        <w:tabs>
          <w:tab w:val="left" w:leader="none" w:pos="6483"/>
        </w:tabs>
        <w:ind w:left="6483" w:hanging="360"/>
      </w:pPr>
      <w:rPr>
        <w:rFonts w:ascii="Wingdings" w:hAnsi="Wingdings" w:hint="default"/>
      </w:rPr>
    </w:lvl>
  </w:abstractNum>
  <w:abstractNum w:abstractNumId="28">
    <w:nsid w:val="0000001C"/>
    <w:multiLevelType w:val="hybridMultilevel"/>
    <w:tmpl w:val="117AF024"/>
    <w:lvl w:ilvl="0" w:tplc="FE2C9628">
      <w:start w:val="1"/>
      <w:numFmt w:val="lowerLetter"/>
      <w:lvlText w:val="%1-"/>
      <w:lvlJc w:val="left"/>
      <w:pPr>
        <w:ind w:left="1770" w:hanging="360"/>
      </w:pPr>
      <w:rPr>
        <w:rFonts w:cs="Times New Roman" w:hint="default"/>
      </w:rPr>
    </w:lvl>
    <w:lvl w:ilvl="1" w:tplc="040C0003" w:tentative="1">
      <w:start w:val="1"/>
      <w:numFmt w:val="lowerLetter"/>
      <w:lvlText w:val="%2."/>
      <w:lvlJc w:val="left"/>
      <w:pPr>
        <w:ind w:left="2490" w:hanging="360"/>
      </w:pPr>
      <w:rPr>
        <w:rFonts w:cs="Times New Roman"/>
      </w:rPr>
    </w:lvl>
    <w:lvl w:ilvl="2" w:tplc="040C0005" w:tentative="1">
      <w:start w:val="1"/>
      <w:numFmt w:val="lowerRoman"/>
      <w:lvlText w:val="%3."/>
      <w:lvlJc w:val="right"/>
      <w:pPr>
        <w:ind w:left="3210" w:hanging="180"/>
      </w:pPr>
      <w:rPr>
        <w:rFonts w:cs="Times New Roman"/>
      </w:rPr>
    </w:lvl>
    <w:lvl w:ilvl="3" w:tplc="040C0001" w:tentative="1">
      <w:start w:val="1"/>
      <w:numFmt w:val="decimal"/>
      <w:lvlText w:val="%4."/>
      <w:lvlJc w:val="left"/>
      <w:pPr>
        <w:ind w:left="3930" w:hanging="360"/>
      </w:pPr>
      <w:rPr>
        <w:rFonts w:cs="Times New Roman"/>
      </w:rPr>
    </w:lvl>
    <w:lvl w:ilvl="4" w:tplc="040C0003" w:tentative="1">
      <w:start w:val="1"/>
      <w:numFmt w:val="lowerLetter"/>
      <w:lvlText w:val="%5."/>
      <w:lvlJc w:val="left"/>
      <w:pPr>
        <w:ind w:left="4650" w:hanging="360"/>
      </w:pPr>
      <w:rPr>
        <w:rFonts w:cs="Times New Roman"/>
      </w:rPr>
    </w:lvl>
    <w:lvl w:ilvl="5" w:tplc="040C0005" w:tentative="1">
      <w:start w:val="1"/>
      <w:numFmt w:val="lowerRoman"/>
      <w:lvlText w:val="%6."/>
      <w:lvlJc w:val="right"/>
      <w:pPr>
        <w:ind w:left="5370" w:hanging="180"/>
      </w:pPr>
      <w:rPr>
        <w:rFonts w:cs="Times New Roman"/>
      </w:rPr>
    </w:lvl>
    <w:lvl w:ilvl="6" w:tplc="040C0001" w:tentative="1">
      <w:start w:val="1"/>
      <w:numFmt w:val="decimal"/>
      <w:lvlText w:val="%7."/>
      <w:lvlJc w:val="left"/>
      <w:pPr>
        <w:ind w:left="6090" w:hanging="360"/>
      </w:pPr>
      <w:rPr>
        <w:rFonts w:cs="Times New Roman"/>
      </w:rPr>
    </w:lvl>
    <w:lvl w:ilvl="7" w:tplc="040C0003" w:tentative="1">
      <w:start w:val="1"/>
      <w:numFmt w:val="lowerLetter"/>
      <w:lvlText w:val="%8."/>
      <w:lvlJc w:val="left"/>
      <w:pPr>
        <w:ind w:left="6810" w:hanging="360"/>
      </w:pPr>
      <w:rPr>
        <w:rFonts w:cs="Times New Roman"/>
      </w:rPr>
    </w:lvl>
    <w:lvl w:ilvl="8" w:tplc="040C0005" w:tentative="1">
      <w:start w:val="1"/>
      <w:numFmt w:val="lowerRoman"/>
      <w:lvlText w:val="%9."/>
      <w:lvlJc w:val="right"/>
      <w:pPr>
        <w:ind w:left="7530" w:hanging="180"/>
      </w:pPr>
      <w:rPr>
        <w:rFonts w:cs="Times New Roman"/>
      </w:rPr>
    </w:lvl>
  </w:abstractNum>
  <w:abstractNum w:abstractNumId="29">
    <w:nsid w:val="0000001D"/>
    <w:multiLevelType w:val="hybridMultilevel"/>
    <w:tmpl w:val="953A3BA8"/>
    <w:lvl w:ilvl="0" w:tplc="4DDEBB00">
      <w:start w:val="1"/>
      <w:numFmt w:val="upperLetter"/>
      <w:lvlText w:val="%1."/>
      <w:lvlJc w:val="left"/>
      <w:pPr>
        <w:tabs>
          <w:tab w:val="left" w:leader="none" w:pos="720"/>
        </w:tabs>
        <w:ind w:left="720" w:hanging="360"/>
      </w:pPr>
      <w:rPr>
        <w:rFonts w:hint="default"/>
      </w:rPr>
    </w:lvl>
    <w:lvl w:ilvl="1" w:tplc="040C0003">
      <w:start w:val="1"/>
      <w:numFmt w:val="lowerRoman"/>
      <w:lvlText w:val="%2."/>
      <w:lvlJc w:val="left"/>
      <w:pPr>
        <w:tabs>
          <w:tab w:val="left" w:leader="none" w:pos="1800"/>
        </w:tabs>
        <w:ind w:left="1800" w:hanging="720"/>
      </w:pPr>
      <w:rPr>
        <w:rFonts w:hint="default"/>
      </w:rPr>
    </w:lvl>
    <w:lvl w:ilvl="2" w:tplc="040C0005" w:tentative="1">
      <w:start w:val="1"/>
      <w:numFmt w:val="lowerRoman"/>
      <w:lvlText w:val="%3."/>
      <w:lvlJc w:val="right"/>
      <w:pPr>
        <w:tabs>
          <w:tab w:val="left" w:leader="none" w:pos="2160"/>
        </w:tabs>
        <w:ind w:left="2160" w:hanging="180"/>
      </w:pPr>
    </w:lvl>
    <w:lvl w:ilvl="3" w:tplc="040C0001" w:tentative="1">
      <w:start w:val="1"/>
      <w:numFmt w:val="decimal"/>
      <w:lvlText w:val="%4."/>
      <w:lvlJc w:val="left"/>
      <w:pPr>
        <w:tabs>
          <w:tab w:val="left" w:leader="none" w:pos="2880"/>
        </w:tabs>
        <w:ind w:left="2880" w:hanging="360"/>
      </w:pPr>
    </w:lvl>
    <w:lvl w:ilvl="4" w:tplc="040C0003" w:tentative="1">
      <w:start w:val="1"/>
      <w:numFmt w:val="lowerLetter"/>
      <w:lvlText w:val="%5."/>
      <w:lvlJc w:val="left"/>
      <w:pPr>
        <w:tabs>
          <w:tab w:val="left" w:leader="none" w:pos="3600"/>
        </w:tabs>
        <w:ind w:left="3600" w:hanging="360"/>
      </w:pPr>
    </w:lvl>
    <w:lvl w:ilvl="5" w:tplc="040C0005" w:tentative="1">
      <w:start w:val="1"/>
      <w:numFmt w:val="lowerRoman"/>
      <w:lvlText w:val="%6."/>
      <w:lvlJc w:val="right"/>
      <w:pPr>
        <w:tabs>
          <w:tab w:val="left" w:leader="none" w:pos="4320"/>
        </w:tabs>
        <w:ind w:left="4320" w:hanging="180"/>
      </w:pPr>
    </w:lvl>
    <w:lvl w:ilvl="6" w:tplc="040C0001" w:tentative="1">
      <w:start w:val="1"/>
      <w:numFmt w:val="decimal"/>
      <w:lvlText w:val="%7."/>
      <w:lvlJc w:val="left"/>
      <w:pPr>
        <w:tabs>
          <w:tab w:val="left" w:leader="none" w:pos="5040"/>
        </w:tabs>
        <w:ind w:left="5040" w:hanging="360"/>
      </w:pPr>
    </w:lvl>
    <w:lvl w:ilvl="7" w:tplc="040C0003" w:tentative="1">
      <w:start w:val="1"/>
      <w:numFmt w:val="lowerLetter"/>
      <w:lvlText w:val="%8."/>
      <w:lvlJc w:val="left"/>
      <w:pPr>
        <w:tabs>
          <w:tab w:val="left" w:leader="none" w:pos="5760"/>
        </w:tabs>
        <w:ind w:left="5760" w:hanging="360"/>
      </w:pPr>
    </w:lvl>
    <w:lvl w:ilvl="8" w:tplc="040C0005" w:tentative="1">
      <w:start w:val="1"/>
      <w:numFmt w:val="lowerRoman"/>
      <w:lvlText w:val="%9."/>
      <w:lvlJc w:val="right"/>
      <w:pPr>
        <w:tabs>
          <w:tab w:val="left" w:leader="none" w:pos="6480"/>
        </w:tabs>
        <w:ind w:left="6480" w:hanging="180"/>
      </w:pPr>
    </w:lvl>
  </w:abstractNum>
  <w:abstractNum w:abstractNumId="30">
    <w:nsid w:val="0000001E"/>
    <w:multiLevelType w:val="hybridMultilevel"/>
    <w:tmpl w:val="6EAE95A4"/>
    <w:lvl w:ilvl="0" w:tplc="710C3798">
      <w:start w:val="1"/>
      <w:numFmt w:val="bullet"/>
      <w:pStyle w:val="style4402"/>
      <w:lvlText w:val=""/>
      <w:lvlJc w:val="left"/>
      <w:pPr>
        <w:tabs>
          <w:tab w:val="left" w:leader="none" w:pos="786"/>
        </w:tabs>
        <w:ind w:left="786" w:hanging="360"/>
      </w:pPr>
      <w:rPr>
        <w:rFonts w:ascii="Symbol" w:hAnsi="Symbol" w:hint="default"/>
        <w:color w:val="auto"/>
        <w:sz w:val="20"/>
      </w:rPr>
    </w:lvl>
    <w:lvl w:ilvl="1" w:tplc="040C0003">
      <w:start w:val="1"/>
      <w:numFmt w:val="bullet"/>
      <w:pStyle w:val="style4402"/>
      <w:lvlText w:val="o"/>
      <w:lvlJc w:val="left"/>
      <w:pPr>
        <w:tabs>
          <w:tab w:val="left" w:leader="none" w:pos="1440"/>
        </w:tabs>
        <w:ind w:left="1440" w:hanging="360"/>
      </w:pPr>
      <w:rPr>
        <w:rFonts w:ascii="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31">
    <w:nsid w:val="0000001F"/>
    <w:multiLevelType w:val="singleLevel"/>
    <w:tmpl w:val="742E8992"/>
    <w:lvl w:ilvl="0">
      <w:start w:val="1"/>
      <w:numFmt w:val="bullet"/>
      <w:pStyle w:val="style4616"/>
      <w:lvlText w:val=""/>
      <w:lvlJc w:val="left"/>
      <w:pPr>
        <w:tabs>
          <w:tab w:val="left" w:leader="none" w:pos="360"/>
        </w:tabs>
        <w:ind w:left="360" w:hanging="360"/>
      </w:pPr>
      <w:rPr>
        <w:rFonts w:ascii="Symbol" w:hAnsi="Symbol" w:hint="default"/>
      </w:rPr>
    </w:lvl>
  </w:abstractNum>
  <w:abstractNum w:abstractNumId="32">
    <w:nsid w:val="00000020"/>
    <w:multiLevelType w:val="hybridMultilevel"/>
    <w:tmpl w:val="C734946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00000021"/>
    <w:multiLevelType w:val="singleLevel"/>
    <w:tmpl w:val="E6C0D2C0"/>
    <w:lvl w:ilvl="0">
      <w:start w:val="1"/>
      <w:numFmt w:val="lowerLetter"/>
      <w:lvlText w:val="%1)"/>
      <w:lvlJc w:val="left"/>
      <w:pPr/>
      <w:rPr>
        <w:rFonts w:ascii="Times New Roman" w:cs="Times New Roman" w:hAnsi="Times New Roman" w:hint="default"/>
      </w:rPr>
    </w:lvl>
  </w:abstractNum>
  <w:abstractNum w:abstractNumId="34">
    <w:nsid w:val="00000022"/>
    <w:multiLevelType w:val="singleLevel"/>
    <w:tmpl w:val="081A5004"/>
    <w:lvl w:ilvl="0">
      <w:start w:val="1"/>
      <w:numFmt w:val="lowerLetter"/>
      <w:lvlText w:val="%1)"/>
      <w:lvlJc w:val="left"/>
      <w:pPr>
        <w:ind w:left="709" w:hanging="283"/>
      </w:pPr>
    </w:lvl>
  </w:abstractNum>
  <w:abstractNum w:abstractNumId="35">
    <w:nsid w:val="00000023"/>
    <w:multiLevelType w:val="hybridMultilevel"/>
    <w:tmpl w:val="2236F3C8"/>
    <w:lvl w:ilvl="0" w:tplc="040C000B">
      <w:start w:val="1"/>
      <w:numFmt w:val="bullet"/>
      <w:lvlText w:val=""/>
      <w:lvlJc w:val="left"/>
      <w:pPr>
        <w:ind w:left="1290" w:hanging="360"/>
      </w:pPr>
      <w:rPr>
        <w:rFonts w:ascii="Wingdings" w:hAnsi="Wingdings" w:hint="default"/>
      </w:rPr>
    </w:lvl>
    <w:lvl w:ilvl="1" w:tplc="040C0003">
      <w:start w:val="1"/>
      <w:numFmt w:val="bullet"/>
      <w:lvlText w:val="o"/>
      <w:lvlJc w:val="left"/>
      <w:pPr>
        <w:ind w:left="2010" w:hanging="360"/>
      </w:pPr>
      <w:rPr>
        <w:rFonts w:ascii="Courier New" w:cs="Courier New" w:hAnsi="Courier New" w:hint="default"/>
      </w:rPr>
    </w:lvl>
    <w:lvl w:ilvl="2" w:tplc="040C0005">
      <w:start w:val="1"/>
      <w:numFmt w:val="bullet"/>
      <w:lvlText w:val=""/>
      <w:lvlJc w:val="left"/>
      <w:pPr>
        <w:ind w:left="2730" w:hanging="360"/>
      </w:pPr>
      <w:rPr>
        <w:rFonts w:ascii="Wingdings" w:hAnsi="Wingdings" w:hint="default"/>
      </w:rPr>
    </w:lvl>
    <w:lvl w:ilvl="3" w:tplc="040C0001">
      <w:start w:val="1"/>
      <w:numFmt w:val="bullet"/>
      <w:lvlText w:val=""/>
      <w:lvlJc w:val="left"/>
      <w:pPr>
        <w:ind w:left="3450" w:hanging="360"/>
      </w:pPr>
      <w:rPr>
        <w:rFonts w:ascii="Symbol" w:hAnsi="Symbol" w:hint="default"/>
      </w:rPr>
    </w:lvl>
    <w:lvl w:ilvl="4" w:tplc="040C0003">
      <w:start w:val="1"/>
      <w:numFmt w:val="bullet"/>
      <w:lvlText w:val="o"/>
      <w:lvlJc w:val="left"/>
      <w:pPr>
        <w:ind w:left="4170" w:hanging="360"/>
      </w:pPr>
      <w:rPr>
        <w:rFonts w:ascii="Courier New" w:cs="Courier New" w:hAnsi="Courier New" w:hint="default"/>
      </w:rPr>
    </w:lvl>
    <w:lvl w:ilvl="5" w:tplc="040C0005">
      <w:start w:val="1"/>
      <w:numFmt w:val="bullet"/>
      <w:lvlText w:val=""/>
      <w:lvlJc w:val="left"/>
      <w:pPr>
        <w:ind w:left="4890" w:hanging="360"/>
      </w:pPr>
      <w:rPr>
        <w:rFonts w:ascii="Wingdings" w:hAnsi="Wingdings" w:hint="default"/>
      </w:rPr>
    </w:lvl>
    <w:lvl w:ilvl="6" w:tplc="040C0001">
      <w:start w:val="1"/>
      <w:numFmt w:val="bullet"/>
      <w:lvlText w:val=""/>
      <w:lvlJc w:val="left"/>
      <w:pPr>
        <w:ind w:left="5610" w:hanging="360"/>
      </w:pPr>
      <w:rPr>
        <w:rFonts w:ascii="Symbol" w:hAnsi="Symbol" w:hint="default"/>
      </w:rPr>
    </w:lvl>
    <w:lvl w:ilvl="7" w:tplc="040C0003">
      <w:start w:val="1"/>
      <w:numFmt w:val="bullet"/>
      <w:lvlText w:val="o"/>
      <w:lvlJc w:val="left"/>
      <w:pPr>
        <w:ind w:left="6330" w:hanging="360"/>
      </w:pPr>
      <w:rPr>
        <w:rFonts w:ascii="Courier New" w:cs="Courier New" w:hAnsi="Courier New" w:hint="default"/>
      </w:rPr>
    </w:lvl>
    <w:lvl w:ilvl="8" w:tplc="040C0005">
      <w:start w:val="1"/>
      <w:numFmt w:val="bullet"/>
      <w:lvlText w:val=""/>
      <w:lvlJc w:val="left"/>
      <w:pPr>
        <w:ind w:left="7050" w:hanging="360"/>
      </w:pPr>
      <w:rPr>
        <w:rFonts w:ascii="Wingdings" w:hAnsi="Wingdings" w:hint="default"/>
      </w:rPr>
    </w:lvl>
  </w:abstractNum>
  <w:abstractNum w:abstractNumId="36">
    <w:nsid w:val="00000024"/>
    <w:multiLevelType w:val="hybridMultilevel"/>
    <w:tmpl w:val="ABCE96A4"/>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37">
    <w:nsid w:val="00000025"/>
    <w:multiLevelType w:val="hybridMultilevel"/>
    <w:tmpl w:val="8774E23C"/>
    <w:lvl w:ilvl="0" w:tplc="040C0015">
      <w:start w:val="1"/>
      <w:numFmt w:val="lowerLetter"/>
      <w:lvlText w:val="%1."/>
      <w:lvlJc w:val="left"/>
      <w:pPr>
        <w:tabs>
          <w:tab w:val="left" w:leader="none" w:pos="720"/>
        </w:tabs>
        <w:ind w:left="720" w:hanging="360"/>
      </w:pPr>
      <w:rPr>
        <w:rFonts w:hint="default"/>
      </w:rPr>
    </w:lvl>
    <w:lvl w:ilvl="1" w:tplc="040C0003" w:tentative="1">
      <w:start w:val="1"/>
      <w:numFmt w:val="lowerLetter"/>
      <w:lvlText w:val="%2."/>
      <w:lvlJc w:val="left"/>
      <w:pPr>
        <w:tabs>
          <w:tab w:val="left" w:leader="none" w:pos="1440"/>
        </w:tabs>
        <w:ind w:left="1440" w:hanging="360"/>
      </w:pPr>
    </w:lvl>
    <w:lvl w:ilvl="2" w:tplc="040C0005" w:tentative="1">
      <w:start w:val="1"/>
      <w:numFmt w:val="lowerRoman"/>
      <w:lvlText w:val="%3."/>
      <w:lvlJc w:val="right"/>
      <w:pPr>
        <w:tabs>
          <w:tab w:val="left" w:leader="none" w:pos="2160"/>
        </w:tabs>
        <w:ind w:left="2160" w:hanging="180"/>
      </w:pPr>
    </w:lvl>
    <w:lvl w:ilvl="3" w:tplc="040C0001" w:tentative="1">
      <w:start w:val="1"/>
      <w:numFmt w:val="decimal"/>
      <w:lvlText w:val="%4."/>
      <w:lvlJc w:val="left"/>
      <w:pPr>
        <w:tabs>
          <w:tab w:val="left" w:leader="none" w:pos="2880"/>
        </w:tabs>
        <w:ind w:left="2880" w:hanging="360"/>
      </w:pPr>
    </w:lvl>
    <w:lvl w:ilvl="4" w:tplc="040C0003" w:tentative="1">
      <w:start w:val="1"/>
      <w:numFmt w:val="lowerLetter"/>
      <w:lvlText w:val="%5."/>
      <w:lvlJc w:val="left"/>
      <w:pPr>
        <w:tabs>
          <w:tab w:val="left" w:leader="none" w:pos="3600"/>
        </w:tabs>
        <w:ind w:left="3600" w:hanging="360"/>
      </w:pPr>
    </w:lvl>
    <w:lvl w:ilvl="5" w:tplc="040C0005" w:tentative="1">
      <w:start w:val="1"/>
      <w:numFmt w:val="lowerRoman"/>
      <w:lvlText w:val="%6."/>
      <w:lvlJc w:val="right"/>
      <w:pPr>
        <w:tabs>
          <w:tab w:val="left" w:leader="none" w:pos="4320"/>
        </w:tabs>
        <w:ind w:left="4320" w:hanging="180"/>
      </w:pPr>
    </w:lvl>
    <w:lvl w:ilvl="6" w:tplc="040C0001" w:tentative="1">
      <w:start w:val="1"/>
      <w:numFmt w:val="decimal"/>
      <w:lvlText w:val="%7."/>
      <w:lvlJc w:val="left"/>
      <w:pPr>
        <w:tabs>
          <w:tab w:val="left" w:leader="none" w:pos="5040"/>
        </w:tabs>
        <w:ind w:left="5040" w:hanging="360"/>
      </w:pPr>
    </w:lvl>
    <w:lvl w:ilvl="7" w:tplc="040C0003" w:tentative="1">
      <w:start w:val="1"/>
      <w:numFmt w:val="lowerLetter"/>
      <w:lvlText w:val="%8."/>
      <w:lvlJc w:val="left"/>
      <w:pPr>
        <w:tabs>
          <w:tab w:val="left" w:leader="none" w:pos="5760"/>
        </w:tabs>
        <w:ind w:left="5760" w:hanging="360"/>
      </w:pPr>
    </w:lvl>
    <w:lvl w:ilvl="8" w:tplc="040C0005" w:tentative="1">
      <w:start w:val="1"/>
      <w:numFmt w:val="lowerRoman"/>
      <w:lvlText w:val="%9."/>
      <w:lvlJc w:val="right"/>
      <w:pPr>
        <w:tabs>
          <w:tab w:val="left" w:leader="none" w:pos="6480"/>
        </w:tabs>
        <w:ind w:left="6480" w:hanging="180"/>
      </w:pPr>
    </w:lvl>
  </w:abstractNum>
  <w:abstractNum w:abstractNumId="38">
    <w:nsid w:val="00000026"/>
    <w:multiLevelType w:val="hybridMultilevel"/>
    <w:tmpl w:val="21484836"/>
    <w:lvl w:ilvl="0" w:tplc="AEA6B41A">
      <w:start w:val="1"/>
      <w:numFmt w:val="decimal"/>
      <w:lvlText w:val="%1:"/>
      <w:lvlJc w:val="left"/>
      <w:pPr>
        <w:ind w:left="720" w:hanging="360"/>
      </w:pPr>
      <w:rPr>
        <w:rFonts w:hint="default"/>
      </w:rPr>
    </w:lvl>
    <w:lvl w:ilvl="1" w:tplc="F01E5D6A" w:tentative="1">
      <w:start w:val="1"/>
      <w:numFmt w:val="lowerLetter"/>
      <w:lvlText w:val="%2."/>
      <w:lvlJc w:val="left"/>
      <w:pPr>
        <w:ind w:left="1440" w:hanging="360"/>
      </w:pPr>
    </w:lvl>
    <w:lvl w:ilvl="2" w:tplc="1E06447C" w:tentative="1">
      <w:start w:val="1"/>
      <w:numFmt w:val="lowerRoman"/>
      <w:lvlText w:val="%3."/>
      <w:lvlJc w:val="right"/>
      <w:pPr>
        <w:ind w:left="2160" w:hanging="180"/>
      </w:pPr>
    </w:lvl>
    <w:lvl w:ilvl="3" w:tplc="A5A4F718" w:tentative="1">
      <w:start w:val="1"/>
      <w:numFmt w:val="decimal"/>
      <w:lvlText w:val="%4."/>
      <w:lvlJc w:val="left"/>
      <w:pPr>
        <w:ind w:left="2880" w:hanging="360"/>
      </w:pPr>
    </w:lvl>
    <w:lvl w:ilvl="4" w:tplc="FECA4690" w:tentative="1">
      <w:start w:val="1"/>
      <w:numFmt w:val="lowerLetter"/>
      <w:lvlText w:val="%5."/>
      <w:lvlJc w:val="left"/>
      <w:pPr>
        <w:ind w:left="3600" w:hanging="360"/>
      </w:pPr>
    </w:lvl>
    <w:lvl w:ilvl="5" w:tplc="867A662C" w:tentative="1">
      <w:start w:val="1"/>
      <w:numFmt w:val="lowerRoman"/>
      <w:lvlText w:val="%6."/>
      <w:lvlJc w:val="right"/>
      <w:pPr>
        <w:ind w:left="4320" w:hanging="180"/>
      </w:pPr>
    </w:lvl>
    <w:lvl w:ilvl="6" w:tplc="35BA899A" w:tentative="1">
      <w:start w:val="1"/>
      <w:numFmt w:val="decimal"/>
      <w:lvlText w:val="%7."/>
      <w:lvlJc w:val="left"/>
      <w:pPr>
        <w:ind w:left="5040" w:hanging="360"/>
      </w:pPr>
    </w:lvl>
    <w:lvl w:ilvl="7" w:tplc="6706E6CE" w:tentative="1">
      <w:start w:val="1"/>
      <w:numFmt w:val="lowerLetter"/>
      <w:lvlText w:val="%8."/>
      <w:lvlJc w:val="left"/>
      <w:pPr>
        <w:ind w:left="5760" w:hanging="360"/>
      </w:pPr>
    </w:lvl>
    <w:lvl w:ilvl="8" w:tplc="185E1F36" w:tentative="1">
      <w:start w:val="1"/>
      <w:numFmt w:val="lowerRoman"/>
      <w:lvlText w:val="%9."/>
      <w:lvlJc w:val="right"/>
      <w:pPr>
        <w:ind w:left="6480" w:hanging="180"/>
      </w:pPr>
    </w:lvl>
  </w:abstractNum>
  <w:abstractNum w:abstractNumId="39">
    <w:nsid w:val="00000027"/>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00000028"/>
    <w:multiLevelType w:val="multilevel"/>
    <w:tmpl w:val="43128B3A"/>
    <w:lvl w:ilvl="0">
      <w:start w:val="12"/>
      <w:numFmt w:val="decimal"/>
      <w:lvlText w:val="%1"/>
      <w:lvlJc w:val="left"/>
      <w:pPr>
        <w:ind w:left="465" w:hanging="465"/>
      </w:pPr>
      <w:rPr>
        <w:rFonts w:hint="default"/>
      </w:rPr>
    </w:lvl>
    <w:lvl w:ilvl="1">
      <w:start w:val="1"/>
      <w:numFmt w:val="decimal"/>
      <w:lvlText w:val="%1.%2"/>
      <w:lvlJc w:val="left"/>
      <w:pPr>
        <w:ind w:left="825" w:hanging="465"/>
      </w:pPr>
      <w:rPr>
        <w:rFonts w:hint="default"/>
        <w:sz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00000029"/>
    <w:multiLevelType w:val="hybridMultilevel"/>
    <w:tmpl w:val="A962C660"/>
    <w:lvl w:ilvl="0" w:tplc="C5C843E8">
      <w:start w:val="1"/>
      <w:numFmt w:val="lowerRoman"/>
      <w:lvlText w:val="%1."/>
      <w:lvlJc w:val="left"/>
      <w:pPr>
        <w:tabs>
          <w:tab w:val="left" w:leader="none" w:pos="1080"/>
        </w:tabs>
        <w:ind w:left="1080" w:hanging="720"/>
      </w:pPr>
      <w:rPr>
        <w:rFonts w:hint="default"/>
      </w:rPr>
    </w:lvl>
    <w:lvl w:ilvl="1" w:tplc="804EBA8E" w:tentative="1">
      <w:start w:val="1"/>
      <w:numFmt w:val="lowerLetter"/>
      <w:lvlText w:val="%2."/>
      <w:lvlJc w:val="left"/>
      <w:pPr>
        <w:tabs>
          <w:tab w:val="left" w:leader="none" w:pos="1440"/>
        </w:tabs>
        <w:ind w:left="1440" w:hanging="360"/>
      </w:pPr>
    </w:lvl>
    <w:lvl w:ilvl="2" w:tplc="4A94924E" w:tentative="1">
      <w:start w:val="1"/>
      <w:numFmt w:val="lowerRoman"/>
      <w:lvlText w:val="%3."/>
      <w:lvlJc w:val="right"/>
      <w:pPr>
        <w:tabs>
          <w:tab w:val="left" w:leader="none" w:pos="2160"/>
        </w:tabs>
        <w:ind w:left="2160" w:hanging="180"/>
      </w:pPr>
    </w:lvl>
    <w:lvl w:ilvl="3" w:tplc="60DEB674" w:tentative="1">
      <w:start w:val="1"/>
      <w:numFmt w:val="decimal"/>
      <w:lvlText w:val="%4."/>
      <w:lvlJc w:val="left"/>
      <w:pPr>
        <w:tabs>
          <w:tab w:val="left" w:leader="none" w:pos="2880"/>
        </w:tabs>
        <w:ind w:left="2880" w:hanging="360"/>
      </w:pPr>
    </w:lvl>
    <w:lvl w:ilvl="4" w:tplc="33000F70" w:tentative="1">
      <w:start w:val="1"/>
      <w:numFmt w:val="lowerLetter"/>
      <w:lvlText w:val="%5."/>
      <w:lvlJc w:val="left"/>
      <w:pPr>
        <w:tabs>
          <w:tab w:val="left" w:leader="none" w:pos="3600"/>
        </w:tabs>
        <w:ind w:left="3600" w:hanging="360"/>
      </w:pPr>
    </w:lvl>
    <w:lvl w:ilvl="5" w:tplc="BBECF092" w:tentative="1">
      <w:start w:val="1"/>
      <w:numFmt w:val="lowerRoman"/>
      <w:lvlText w:val="%6."/>
      <w:lvlJc w:val="right"/>
      <w:pPr>
        <w:tabs>
          <w:tab w:val="left" w:leader="none" w:pos="4320"/>
        </w:tabs>
        <w:ind w:left="4320" w:hanging="180"/>
      </w:pPr>
    </w:lvl>
    <w:lvl w:ilvl="6" w:tplc="BE06774C" w:tentative="1">
      <w:start w:val="1"/>
      <w:numFmt w:val="decimal"/>
      <w:lvlText w:val="%7."/>
      <w:lvlJc w:val="left"/>
      <w:pPr>
        <w:tabs>
          <w:tab w:val="left" w:leader="none" w:pos="5040"/>
        </w:tabs>
        <w:ind w:left="5040" w:hanging="360"/>
      </w:pPr>
    </w:lvl>
    <w:lvl w:ilvl="7" w:tplc="3CAC14C6" w:tentative="1">
      <w:start w:val="1"/>
      <w:numFmt w:val="lowerLetter"/>
      <w:lvlText w:val="%8."/>
      <w:lvlJc w:val="left"/>
      <w:pPr>
        <w:tabs>
          <w:tab w:val="left" w:leader="none" w:pos="5760"/>
        </w:tabs>
        <w:ind w:left="5760" w:hanging="360"/>
      </w:pPr>
    </w:lvl>
    <w:lvl w:ilvl="8" w:tplc="5C0E1A68" w:tentative="1">
      <w:start w:val="1"/>
      <w:numFmt w:val="lowerRoman"/>
      <w:lvlText w:val="%9."/>
      <w:lvlJc w:val="right"/>
      <w:pPr>
        <w:tabs>
          <w:tab w:val="left" w:leader="none" w:pos="6480"/>
        </w:tabs>
        <w:ind w:left="6480" w:hanging="180"/>
      </w:pPr>
    </w:lvl>
  </w:abstractNum>
  <w:abstractNum w:abstractNumId="42">
    <w:nsid w:val="0000002A"/>
    <w:multiLevelType w:val="hybridMultilevel"/>
    <w:tmpl w:val="E9BC5E0C"/>
    <w:lvl w:ilvl="0" w:tplc="E5FA417E">
      <w:start w:val="1"/>
      <w:numFmt w:val="lowerRoman"/>
      <w:lvlText w:val="%1."/>
      <w:lvlJc w:val="left"/>
      <w:pPr>
        <w:tabs>
          <w:tab w:val="left" w:leader="none" w:pos="1080"/>
        </w:tabs>
        <w:ind w:left="1080" w:hanging="720"/>
      </w:pPr>
      <w:rPr>
        <w:rFonts w:hint="default"/>
      </w:rPr>
    </w:lvl>
    <w:lvl w:ilvl="1" w:tplc="0AA48854" w:tentative="1">
      <w:start w:val="1"/>
      <w:numFmt w:val="lowerLetter"/>
      <w:lvlText w:val="%2."/>
      <w:lvlJc w:val="left"/>
      <w:pPr>
        <w:tabs>
          <w:tab w:val="left" w:leader="none" w:pos="1440"/>
        </w:tabs>
        <w:ind w:left="1440" w:hanging="360"/>
      </w:pPr>
    </w:lvl>
    <w:lvl w:ilvl="2" w:tplc="80B2C69C" w:tentative="1">
      <w:start w:val="1"/>
      <w:numFmt w:val="lowerRoman"/>
      <w:lvlText w:val="%3."/>
      <w:lvlJc w:val="right"/>
      <w:pPr>
        <w:tabs>
          <w:tab w:val="left" w:leader="none" w:pos="2160"/>
        </w:tabs>
        <w:ind w:left="2160" w:hanging="180"/>
      </w:pPr>
    </w:lvl>
    <w:lvl w:ilvl="3" w:tplc="EE34E214" w:tentative="1">
      <w:start w:val="1"/>
      <w:numFmt w:val="decimal"/>
      <w:lvlText w:val="%4."/>
      <w:lvlJc w:val="left"/>
      <w:pPr>
        <w:tabs>
          <w:tab w:val="left" w:leader="none" w:pos="2880"/>
        </w:tabs>
        <w:ind w:left="2880" w:hanging="360"/>
      </w:pPr>
    </w:lvl>
    <w:lvl w:ilvl="4" w:tplc="BA8ACB5C" w:tentative="1">
      <w:start w:val="1"/>
      <w:numFmt w:val="lowerLetter"/>
      <w:lvlText w:val="%5."/>
      <w:lvlJc w:val="left"/>
      <w:pPr>
        <w:tabs>
          <w:tab w:val="left" w:leader="none" w:pos="3600"/>
        </w:tabs>
        <w:ind w:left="3600" w:hanging="360"/>
      </w:pPr>
    </w:lvl>
    <w:lvl w:ilvl="5" w:tplc="312AA1E4" w:tentative="1">
      <w:start w:val="1"/>
      <w:numFmt w:val="lowerRoman"/>
      <w:lvlText w:val="%6."/>
      <w:lvlJc w:val="right"/>
      <w:pPr>
        <w:tabs>
          <w:tab w:val="left" w:leader="none" w:pos="4320"/>
        </w:tabs>
        <w:ind w:left="4320" w:hanging="180"/>
      </w:pPr>
    </w:lvl>
    <w:lvl w:ilvl="6" w:tplc="58F05F1E" w:tentative="1">
      <w:start w:val="1"/>
      <w:numFmt w:val="decimal"/>
      <w:lvlText w:val="%7."/>
      <w:lvlJc w:val="left"/>
      <w:pPr>
        <w:tabs>
          <w:tab w:val="left" w:leader="none" w:pos="5040"/>
        </w:tabs>
        <w:ind w:left="5040" w:hanging="360"/>
      </w:pPr>
    </w:lvl>
    <w:lvl w:ilvl="7" w:tplc="55F89736" w:tentative="1">
      <w:start w:val="1"/>
      <w:numFmt w:val="lowerLetter"/>
      <w:lvlText w:val="%8."/>
      <w:lvlJc w:val="left"/>
      <w:pPr>
        <w:tabs>
          <w:tab w:val="left" w:leader="none" w:pos="5760"/>
        </w:tabs>
        <w:ind w:left="5760" w:hanging="360"/>
      </w:pPr>
    </w:lvl>
    <w:lvl w:ilvl="8" w:tplc="92F40B66" w:tentative="1">
      <w:start w:val="1"/>
      <w:numFmt w:val="lowerRoman"/>
      <w:lvlText w:val="%9."/>
      <w:lvlJc w:val="right"/>
      <w:pPr>
        <w:tabs>
          <w:tab w:val="left" w:leader="none" w:pos="6480"/>
        </w:tabs>
        <w:ind w:left="6480" w:hanging="180"/>
      </w:pPr>
    </w:lvl>
  </w:abstractNum>
  <w:abstractNum w:abstractNumId="43">
    <w:nsid w:val="0000002B"/>
    <w:multiLevelType w:val="hybridMultilevel"/>
    <w:tmpl w:val="D0FA83F0"/>
    <w:lvl w:ilvl="0" w:tplc="CF3CE1EC">
      <w:start w:val="1"/>
      <w:numFmt w:val="decimal"/>
      <w:pStyle w:val="style4331"/>
      <w:lvlText w:val="%1."/>
      <w:lvlJc w:val="left"/>
      <w:pPr>
        <w:tabs>
          <w:tab w:val="left" w:leader="none" w:pos="992"/>
        </w:tabs>
        <w:ind w:left="992" w:hanging="425"/>
      </w:pPr>
      <w:rPr>
        <w:rFonts w:hint="default"/>
      </w:rPr>
    </w:lvl>
    <w:lvl w:ilvl="1" w:tplc="040C0003">
      <w:start w:val="1"/>
      <w:numFmt w:val="bullet"/>
      <w:lvlText w:val=""/>
      <w:lvlJc w:val="left"/>
      <w:pPr>
        <w:tabs>
          <w:tab w:val="left" w:leader="none" w:pos="1440"/>
        </w:tabs>
        <w:ind w:left="1440" w:hanging="360"/>
      </w:pPr>
      <w:rPr>
        <w:rFonts w:ascii="Symbol" w:hAnsi="Symbol" w:hint="default"/>
      </w:rPr>
    </w:lvl>
    <w:lvl w:ilvl="2" w:tplc="040C0005" w:tentative="1">
      <w:start w:val="1"/>
      <w:numFmt w:val="lowerRoman"/>
      <w:lvlText w:val="%3."/>
      <w:lvlJc w:val="right"/>
      <w:pPr>
        <w:tabs>
          <w:tab w:val="left" w:leader="none" w:pos="2160"/>
        </w:tabs>
        <w:ind w:left="2160" w:hanging="180"/>
      </w:pPr>
    </w:lvl>
    <w:lvl w:ilvl="3" w:tplc="040C0001" w:tentative="1">
      <w:start w:val="1"/>
      <w:numFmt w:val="decimal"/>
      <w:lvlText w:val="%4."/>
      <w:lvlJc w:val="left"/>
      <w:pPr>
        <w:tabs>
          <w:tab w:val="left" w:leader="none" w:pos="2880"/>
        </w:tabs>
        <w:ind w:left="2880" w:hanging="360"/>
      </w:pPr>
    </w:lvl>
    <w:lvl w:ilvl="4" w:tplc="040C0003" w:tentative="1">
      <w:start w:val="1"/>
      <w:numFmt w:val="lowerLetter"/>
      <w:lvlText w:val="%5."/>
      <w:lvlJc w:val="left"/>
      <w:pPr>
        <w:tabs>
          <w:tab w:val="left" w:leader="none" w:pos="3600"/>
        </w:tabs>
        <w:ind w:left="3600" w:hanging="360"/>
      </w:pPr>
    </w:lvl>
    <w:lvl w:ilvl="5" w:tplc="040C0005" w:tentative="1">
      <w:start w:val="1"/>
      <w:numFmt w:val="lowerRoman"/>
      <w:lvlText w:val="%6."/>
      <w:lvlJc w:val="right"/>
      <w:pPr>
        <w:tabs>
          <w:tab w:val="left" w:leader="none" w:pos="4320"/>
        </w:tabs>
        <w:ind w:left="4320" w:hanging="180"/>
      </w:pPr>
    </w:lvl>
    <w:lvl w:ilvl="6" w:tplc="040C0001" w:tentative="1">
      <w:start w:val="1"/>
      <w:numFmt w:val="decimal"/>
      <w:lvlText w:val="%7."/>
      <w:lvlJc w:val="left"/>
      <w:pPr>
        <w:tabs>
          <w:tab w:val="left" w:leader="none" w:pos="5040"/>
        </w:tabs>
        <w:ind w:left="5040" w:hanging="360"/>
      </w:pPr>
    </w:lvl>
    <w:lvl w:ilvl="7" w:tplc="040C0003" w:tentative="1">
      <w:start w:val="1"/>
      <w:numFmt w:val="lowerLetter"/>
      <w:lvlText w:val="%8."/>
      <w:lvlJc w:val="left"/>
      <w:pPr>
        <w:tabs>
          <w:tab w:val="left" w:leader="none" w:pos="5760"/>
        </w:tabs>
        <w:ind w:left="5760" w:hanging="360"/>
      </w:pPr>
    </w:lvl>
    <w:lvl w:ilvl="8" w:tplc="040C0005" w:tentative="1">
      <w:start w:val="1"/>
      <w:numFmt w:val="lowerRoman"/>
      <w:lvlText w:val="%9."/>
      <w:lvlJc w:val="right"/>
      <w:pPr>
        <w:tabs>
          <w:tab w:val="left" w:leader="none" w:pos="6480"/>
        </w:tabs>
        <w:ind w:left="6480" w:hanging="180"/>
      </w:pPr>
    </w:lvl>
  </w:abstractNum>
  <w:abstractNum w:abstractNumId="44">
    <w:nsid w:val="0000002C"/>
    <w:multiLevelType w:val="singleLevel"/>
    <w:tmpl w:val="C8A85C1C"/>
    <w:lvl w:ilvl="0">
      <w:start w:val="10"/>
      <w:numFmt w:val="bullet"/>
      <w:lvlText w:val="-"/>
      <w:lvlJc w:val="left"/>
      <w:pPr>
        <w:tabs>
          <w:tab w:val="left" w:leader="none" w:pos="1211"/>
        </w:tabs>
        <w:ind w:left="1211" w:hanging="360"/>
      </w:pPr>
    </w:lvl>
  </w:abstractNum>
  <w:abstractNum w:abstractNumId="45">
    <w:nsid w:val="0000002D"/>
    <w:multiLevelType w:val="hybridMultilevel"/>
    <w:tmpl w:val="DA08EF86"/>
    <w:lvl w:ilvl="0" w:tplc="51F6C9D0">
      <w:start w:val="1"/>
      <w:numFmt w:val="lowerLetter"/>
      <w:pStyle w:val="style4596"/>
      <w:lvlText w:val="%1)"/>
      <w:lvlJc w:val="left"/>
      <w:pPr>
        <w:tabs>
          <w:tab w:val="left" w:leader="none" w:pos="425"/>
        </w:tabs>
        <w:ind w:left="425" w:hanging="424"/>
      </w:pPr>
      <w:rPr>
        <w:rFonts w:hint="default"/>
      </w:rPr>
    </w:lvl>
    <w:lvl w:ilvl="1" w:tplc="C6843D92">
      <w:start w:val="1"/>
      <w:numFmt w:val="bullet"/>
      <w:lvlText w:val="-"/>
      <w:lvlJc w:val="left"/>
      <w:pPr>
        <w:tabs>
          <w:tab w:val="left" w:leader="none" w:pos="1440"/>
        </w:tabs>
        <w:ind w:left="1440" w:hanging="360"/>
      </w:pPr>
      <w:rPr>
        <w:rFonts w:ascii="Times New Roman" w:cs="Times New Roman" w:eastAsia="Times New Roman" w:hAnsi="Times New Roman" w:hint="default"/>
      </w:rPr>
    </w:lvl>
    <w:lvl w:ilvl="2" w:tplc="602CEFD6">
      <w:start w:val="1"/>
      <w:numFmt w:val="lowerRoman"/>
      <w:lvlText w:val="%3."/>
      <w:lvlJc w:val="right"/>
      <w:pPr>
        <w:tabs>
          <w:tab w:val="left" w:leader="none" w:pos="2160"/>
        </w:tabs>
        <w:ind w:left="2160" w:hanging="180"/>
      </w:pPr>
    </w:lvl>
    <w:lvl w:ilvl="3" w:tplc="7534E9D2">
      <w:start w:val="1"/>
      <w:numFmt w:val="decimal"/>
      <w:lvlText w:val="%4."/>
      <w:lvlJc w:val="left"/>
      <w:pPr>
        <w:tabs>
          <w:tab w:val="left" w:leader="none" w:pos="2880"/>
        </w:tabs>
        <w:ind w:left="2880" w:hanging="360"/>
      </w:pPr>
    </w:lvl>
    <w:lvl w:ilvl="4" w:tplc="DCBA783E" w:tentative="1">
      <w:start w:val="1"/>
      <w:numFmt w:val="lowerLetter"/>
      <w:lvlText w:val="%5."/>
      <w:lvlJc w:val="left"/>
      <w:pPr>
        <w:tabs>
          <w:tab w:val="left" w:leader="none" w:pos="3600"/>
        </w:tabs>
        <w:ind w:left="3600" w:hanging="360"/>
      </w:pPr>
    </w:lvl>
    <w:lvl w:ilvl="5" w:tplc="55F4E54E" w:tentative="1">
      <w:start w:val="1"/>
      <w:numFmt w:val="lowerRoman"/>
      <w:lvlText w:val="%6."/>
      <w:lvlJc w:val="right"/>
      <w:pPr>
        <w:tabs>
          <w:tab w:val="left" w:leader="none" w:pos="4320"/>
        </w:tabs>
        <w:ind w:left="4320" w:hanging="180"/>
      </w:pPr>
    </w:lvl>
    <w:lvl w:ilvl="6" w:tplc="9724C494" w:tentative="1">
      <w:start w:val="1"/>
      <w:numFmt w:val="decimal"/>
      <w:lvlText w:val="%7."/>
      <w:lvlJc w:val="left"/>
      <w:pPr>
        <w:tabs>
          <w:tab w:val="left" w:leader="none" w:pos="5040"/>
        </w:tabs>
        <w:ind w:left="5040" w:hanging="360"/>
      </w:pPr>
    </w:lvl>
    <w:lvl w:ilvl="7" w:tplc="E30CDDD8" w:tentative="1">
      <w:start w:val="1"/>
      <w:numFmt w:val="lowerLetter"/>
      <w:lvlText w:val="%8."/>
      <w:lvlJc w:val="left"/>
      <w:pPr>
        <w:tabs>
          <w:tab w:val="left" w:leader="none" w:pos="5760"/>
        </w:tabs>
        <w:ind w:left="5760" w:hanging="360"/>
      </w:pPr>
    </w:lvl>
    <w:lvl w:ilvl="8" w:tplc="4EDA9742" w:tentative="1">
      <w:start w:val="1"/>
      <w:numFmt w:val="lowerRoman"/>
      <w:lvlText w:val="%9."/>
      <w:lvlJc w:val="right"/>
      <w:pPr>
        <w:tabs>
          <w:tab w:val="left" w:leader="none" w:pos="6480"/>
        </w:tabs>
        <w:ind w:left="6480" w:hanging="180"/>
      </w:pPr>
    </w:lvl>
  </w:abstractNum>
  <w:abstractNum w:abstractNumId="46">
    <w:nsid w:val="0000002E"/>
    <w:multiLevelType w:val="singleLevel"/>
    <w:tmpl w:val="70141E2E"/>
    <w:lvl w:ilvl="0">
      <w:start w:val="1"/>
      <w:numFmt w:val="lowerLetter"/>
      <w:pStyle w:val="style4365"/>
      <w:lvlText w:val="%1)"/>
      <w:lvlJc w:val="left"/>
      <w:pPr>
        <w:tabs>
          <w:tab w:val="left" w:leader="none" w:pos="851"/>
        </w:tabs>
        <w:ind w:left="851" w:hanging="425"/>
      </w:pPr>
      <w:rPr>
        <w:rFonts w:hint="default"/>
      </w:rPr>
    </w:lvl>
  </w:abstractNum>
  <w:abstractNum w:abstractNumId="47">
    <w:nsid w:val="0000002F"/>
    <w:multiLevelType w:val="hybridMultilevel"/>
    <w:tmpl w:val="15FE1386"/>
    <w:lvl w:ilvl="0" w:tplc="64B2577A">
      <w:start w:val="1"/>
      <w:numFmt w:val="bullet"/>
      <w:lvlText w:val=""/>
      <w:lvlJc w:val="left"/>
      <w:pPr>
        <w:ind w:left="1400" w:hanging="360"/>
      </w:pPr>
      <w:rPr>
        <w:rFonts w:ascii="Wingdings" w:hAnsi="Wingdings" w:hint="default"/>
        <w:b/>
        <w:i w:val="false"/>
        <w:sz w:val="24"/>
      </w:rPr>
    </w:lvl>
    <w:lvl w:ilvl="1" w:tplc="47A85AA8" w:tentative="1">
      <w:start w:val="1"/>
      <w:numFmt w:val="bullet"/>
      <w:lvlText w:val="o"/>
      <w:lvlJc w:val="left"/>
      <w:pPr>
        <w:ind w:left="2123" w:hanging="360"/>
      </w:pPr>
      <w:rPr>
        <w:rFonts w:ascii="Courier New" w:cs="Courier New" w:hAnsi="Courier New" w:hint="default"/>
      </w:rPr>
    </w:lvl>
    <w:lvl w:ilvl="2" w:tplc="3F04EA0A" w:tentative="1">
      <w:start w:val="1"/>
      <w:numFmt w:val="bullet"/>
      <w:lvlText w:val=""/>
      <w:lvlJc w:val="left"/>
      <w:pPr>
        <w:ind w:left="2843" w:hanging="360"/>
      </w:pPr>
      <w:rPr>
        <w:rFonts w:ascii="Wingdings" w:hAnsi="Wingdings" w:hint="default"/>
      </w:rPr>
    </w:lvl>
    <w:lvl w:ilvl="3" w:tplc="2558F418" w:tentative="1">
      <w:start w:val="1"/>
      <w:numFmt w:val="bullet"/>
      <w:lvlText w:val=""/>
      <w:lvlJc w:val="left"/>
      <w:pPr>
        <w:ind w:left="3563" w:hanging="360"/>
      </w:pPr>
      <w:rPr>
        <w:rFonts w:ascii="Symbol" w:hAnsi="Symbol" w:hint="default"/>
      </w:rPr>
    </w:lvl>
    <w:lvl w:ilvl="4" w:tplc="C8C85200" w:tentative="1">
      <w:start w:val="1"/>
      <w:numFmt w:val="bullet"/>
      <w:lvlText w:val="o"/>
      <w:lvlJc w:val="left"/>
      <w:pPr>
        <w:ind w:left="4283" w:hanging="360"/>
      </w:pPr>
      <w:rPr>
        <w:rFonts w:ascii="Courier New" w:cs="Courier New" w:hAnsi="Courier New" w:hint="default"/>
      </w:rPr>
    </w:lvl>
    <w:lvl w:ilvl="5" w:tplc="1A26A2D6" w:tentative="1">
      <w:start w:val="1"/>
      <w:numFmt w:val="bullet"/>
      <w:lvlText w:val=""/>
      <w:lvlJc w:val="left"/>
      <w:pPr>
        <w:ind w:left="5003" w:hanging="360"/>
      </w:pPr>
      <w:rPr>
        <w:rFonts w:ascii="Wingdings" w:hAnsi="Wingdings" w:hint="default"/>
      </w:rPr>
    </w:lvl>
    <w:lvl w:ilvl="6" w:tplc="9ECC7226" w:tentative="1">
      <w:start w:val="1"/>
      <w:numFmt w:val="bullet"/>
      <w:lvlText w:val=""/>
      <w:lvlJc w:val="left"/>
      <w:pPr>
        <w:ind w:left="5723" w:hanging="360"/>
      </w:pPr>
      <w:rPr>
        <w:rFonts w:ascii="Symbol" w:hAnsi="Symbol" w:hint="default"/>
      </w:rPr>
    </w:lvl>
    <w:lvl w:ilvl="7" w:tplc="BC92ACA2" w:tentative="1">
      <w:start w:val="1"/>
      <w:numFmt w:val="bullet"/>
      <w:lvlText w:val="o"/>
      <w:lvlJc w:val="left"/>
      <w:pPr>
        <w:ind w:left="6443" w:hanging="360"/>
      </w:pPr>
      <w:rPr>
        <w:rFonts w:ascii="Courier New" w:cs="Courier New" w:hAnsi="Courier New" w:hint="default"/>
      </w:rPr>
    </w:lvl>
    <w:lvl w:ilvl="8" w:tplc="716E1C40" w:tentative="1">
      <w:start w:val="1"/>
      <w:numFmt w:val="bullet"/>
      <w:lvlText w:val=""/>
      <w:lvlJc w:val="left"/>
      <w:pPr>
        <w:ind w:left="7163" w:hanging="360"/>
      </w:pPr>
      <w:rPr>
        <w:rFonts w:ascii="Wingdings" w:hAnsi="Wingdings" w:hint="default"/>
      </w:rPr>
    </w:lvl>
  </w:abstractNum>
  <w:abstractNum w:abstractNumId="48">
    <w:nsid w:val="00000030"/>
    <w:multiLevelType w:val="multilevel"/>
    <w:tmpl w:val="C2329DF6"/>
    <w:lvl w:ilvl="0">
      <w:start w:val="1"/>
      <w:numFmt w:val="bullet"/>
      <w:lvlText w:val=""/>
      <w:lvlJc w:val="left"/>
      <w:pPr>
        <w:tabs>
          <w:tab w:val="left" w:leader="none" w:pos="567"/>
        </w:tabs>
        <w:ind w:left="567" w:hanging="283"/>
      </w:pPr>
      <w:rPr>
        <w:rFonts w:ascii="Symbol" w:hAnsi="Symbol" w:hint="default"/>
        <w:color w:val="ff0000"/>
      </w:rPr>
    </w:lvl>
    <w:lvl w:ilvl="1">
      <w:start w:val="1"/>
      <w:numFmt w:val="bullet"/>
      <w:pStyle w:val="style4563"/>
      <w:lvlText w:val=""/>
      <w:lvlJc w:val="left"/>
      <w:pPr>
        <w:tabs>
          <w:tab w:val="left" w:leader="none" w:pos="1440"/>
        </w:tabs>
        <w:ind w:left="1440" w:hanging="360"/>
      </w:pPr>
      <w:rPr>
        <w:rFonts w:ascii="Symbol" w:hAnsi="Symbol" w:hint="default"/>
        <w:color w:val="ff0000"/>
      </w:rPr>
    </w:lvl>
    <w:lvl w:ilvl="2">
      <w:start w:val="1"/>
      <w:numFmt w:val="bullet"/>
      <w:pStyle w:val="style4567"/>
      <w:lvlText w:val="-"/>
      <w:lvlJc w:val="left"/>
      <w:pPr>
        <w:tabs>
          <w:tab w:val="left" w:leader="none" w:pos="2160"/>
        </w:tabs>
        <w:ind w:left="2160" w:hanging="360"/>
      </w:pPr>
      <w:rPr>
        <w:rFonts w:ascii="Arial" w:eastAsia="Times New Roman" w:hAnsi="Arial" w:hint="default"/>
      </w:rPr>
    </w:lvl>
    <w:lvl w:ilvl="3">
      <w:start w:val="1"/>
      <w:numFmt w:val="bullet"/>
      <w:lvlText w:val=""/>
      <w:lvlJc w:val="left"/>
      <w:pPr>
        <w:tabs>
          <w:tab w:val="left" w:leader="none" w:pos="2880"/>
        </w:tabs>
        <w:ind w:left="2880" w:hanging="360"/>
      </w:pPr>
      <w:rPr>
        <w:rFonts w:ascii="Symbol" w:hAnsi="Symbol" w:hint="default"/>
      </w:rPr>
    </w:lvl>
    <w:lvl w:ilvl="4">
      <w:start w:val="1"/>
      <w:numFmt w:val="bullet"/>
      <w:lvlText w:val="o"/>
      <w:lvlJc w:val="left"/>
      <w:pPr>
        <w:tabs>
          <w:tab w:val="left" w:leader="none" w:pos="3600"/>
        </w:tabs>
        <w:ind w:left="3600" w:hanging="360"/>
      </w:pPr>
      <w:rPr>
        <w:rFonts w:ascii="Courier New" w:cs="Courier New" w:hAnsi="Courier New" w:hint="default"/>
      </w:rPr>
    </w:lvl>
    <w:lvl w:ilvl="5">
      <w:start w:val="1"/>
      <w:numFmt w:val="bullet"/>
      <w:lvlText w:val=""/>
      <w:lvlJc w:val="left"/>
      <w:pPr>
        <w:tabs>
          <w:tab w:val="left" w:leader="none" w:pos="4320"/>
        </w:tabs>
        <w:ind w:left="4320" w:hanging="360"/>
      </w:pPr>
      <w:rPr>
        <w:rFonts w:ascii="Wingdings" w:hAnsi="Wingdings" w:hint="default"/>
      </w:rPr>
    </w:lvl>
    <w:lvl w:ilvl="6">
      <w:start w:val="1"/>
      <w:numFmt w:val="bullet"/>
      <w:lvlText w:val=""/>
      <w:lvlJc w:val="left"/>
      <w:pPr>
        <w:tabs>
          <w:tab w:val="left" w:leader="none" w:pos="5040"/>
        </w:tabs>
        <w:ind w:left="5040" w:hanging="360"/>
      </w:pPr>
      <w:rPr>
        <w:rFonts w:ascii="Symbol" w:hAnsi="Symbol" w:hint="default"/>
      </w:rPr>
    </w:lvl>
    <w:lvl w:ilvl="7">
      <w:start w:val="1"/>
      <w:numFmt w:val="bullet"/>
      <w:lvlText w:val="o"/>
      <w:lvlJc w:val="left"/>
      <w:pPr>
        <w:tabs>
          <w:tab w:val="left" w:leader="none" w:pos="5760"/>
        </w:tabs>
        <w:ind w:left="5760" w:hanging="360"/>
      </w:pPr>
      <w:rPr>
        <w:rFonts w:ascii="Courier New" w:cs="Courier New" w:hAnsi="Courier New" w:hint="default"/>
      </w:rPr>
    </w:lvl>
    <w:lvl w:ilvl="8">
      <w:start w:val="1"/>
      <w:numFmt w:val="bullet"/>
      <w:lvlText w:val=""/>
      <w:lvlJc w:val="left"/>
      <w:pPr>
        <w:tabs>
          <w:tab w:val="left" w:leader="none" w:pos="6480"/>
        </w:tabs>
        <w:ind w:left="6480" w:hanging="360"/>
      </w:pPr>
      <w:rPr>
        <w:rFonts w:ascii="Wingdings" w:hAnsi="Wingdings" w:hint="default"/>
      </w:rPr>
    </w:lvl>
  </w:abstractNum>
  <w:abstractNum w:abstractNumId="49">
    <w:nsid w:val="00000031"/>
    <w:multiLevelType w:val="hybridMultilevel"/>
    <w:tmpl w:val="323210F2"/>
    <w:lvl w:ilvl="0" w:tplc="ECDEB056">
      <w:start w:val="1"/>
      <w:numFmt w:val="decimal"/>
      <w:lvlText w:val="%1."/>
      <w:lvlJc w:val="left"/>
      <w:pPr>
        <w:tabs>
          <w:tab w:val="left" w:leader="none" w:pos="720"/>
        </w:tabs>
        <w:ind w:left="720" w:hanging="360"/>
      </w:pPr>
    </w:lvl>
    <w:lvl w:ilvl="1" w:tplc="4C909B08" w:tentative="1">
      <w:start w:val="1"/>
      <w:numFmt w:val="lowerLetter"/>
      <w:lvlText w:val="%2."/>
      <w:lvlJc w:val="left"/>
      <w:pPr>
        <w:tabs>
          <w:tab w:val="left" w:leader="none" w:pos="1440"/>
        </w:tabs>
        <w:ind w:left="1440" w:hanging="360"/>
      </w:pPr>
    </w:lvl>
    <w:lvl w:ilvl="2" w:tplc="EEE4310C" w:tentative="1">
      <w:start w:val="1"/>
      <w:numFmt w:val="lowerRoman"/>
      <w:lvlText w:val="%3."/>
      <w:lvlJc w:val="right"/>
      <w:pPr>
        <w:tabs>
          <w:tab w:val="left" w:leader="none" w:pos="2160"/>
        </w:tabs>
        <w:ind w:left="2160" w:hanging="180"/>
      </w:pPr>
    </w:lvl>
    <w:lvl w:ilvl="3" w:tplc="19C29420" w:tentative="1">
      <w:start w:val="1"/>
      <w:numFmt w:val="decimal"/>
      <w:lvlText w:val="%4."/>
      <w:lvlJc w:val="left"/>
      <w:pPr>
        <w:tabs>
          <w:tab w:val="left" w:leader="none" w:pos="2880"/>
        </w:tabs>
        <w:ind w:left="2880" w:hanging="360"/>
      </w:pPr>
    </w:lvl>
    <w:lvl w:ilvl="4" w:tplc="1F820CCA" w:tentative="1">
      <w:start w:val="1"/>
      <w:numFmt w:val="lowerLetter"/>
      <w:lvlText w:val="%5."/>
      <w:lvlJc w:val="left"/>
      <w:pPr>
        <w:tabs>
          <w:tab w:val="left" w:leader="none" w:pos="3600"/>
        </w:tabs>
        <w:ind w:left="3600" w:hanging="360"/>
      </w:pPr>
    </w:lvl>
    <w:lvl w:ilvl="5" w:tplc="0B38D1A6" w:tentative="1">
      <w:start w:val="1"/>
      <w:numFmt w:val="lowerRoman"/>
      <w:lvlText w:val="%6."/>
      <w:lvlJc w:val="right"/>
      <w:pPr>
        <w:tabs>
          <w:tab w:val="left" w:leader="none" w:pos="4320"/>
        </w:tabs>
        <w:ind w:left="4320" w:hanging="180"/>
      </w:pPr>
    </w:lvl>
    <w:lvl w:ilvl="6" w:tplc="67B61AB4" w:tentative="1">
      <w:start w:val="1"/>
      <w:numFmt w:val="decimal"/>
      <w:lvlText w:val="%7."/>
      <w:lvlJc w:val="left"/>
      <w:pPr>
        <w:tabs>
          <w:tab w:val="left" w:leader="none" w:pos="5040"/>
        </w:tabs>
        <w:ind w:left="5040" w:hanging="360"/>
      </w:pPr>
    </w:lvl>
    <w:lvl w:ilvl="7" w:tplc="D36A1098" w:tentative="1">
      <w:start w:val="1"/>
      <w:numFmt w:val="lowerLetter"/>
      <w:lvlText w:val="%8."/>
      <w:lvlJc w:val="left"/>
      <w:pPr>
        <w:tabs>
          <w:tab w:val="left" w:leader="none" w:pos="5760"/>
        </w:tabs>
        <w:ind w:left="5760" w:hanging="360"/>
      </w:pPr>
    </w:lvl>
    <w:lvl w:ilvl="8" w:tplc="019045BA" w:tentative="1">
      <w:start w:val="1"/>
      <w:numFmt w:val="lowerRoman"/>
      <w:lvlText w:val="%9."/>
      <w:lvlJc w:val="right"/>
      <w:pPr>
        <w:tabs>
          <w:tab w:val="left" w:leader="none" w:pos="6480"/>
        </w:tabs>
        <w:ind w:left="6480" w:hanging="180"/>
      </w:pPr>
    </w:lvl>
  </w:abstractNum>
  <w:abstractNum w:abstractNumId="50">
    <w:nsid w:val="00000032"/>
    <w:multiLevelType w:val="hybridMultilevel"/>
    <w:tmpl w:val="5A723B42"/>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51">
    <w:nsid w:val="00000033"/>
    <w:multiLevelType w:val="hybridMultilevel"/>
    <w:tmpl w:val="EE20D7DA"/>
    <w:lvl w:ilvl="0" w:tplc="7582815A">
      <w:start w:val="1"/>
      <w:numFmt w:val="bullet"/>
      <w:pStyle w:val="style4569"/>
      <w:lvlText w:val="-"/>
      <w:lvlJc w:val="left"/>
      <w:pPr>
        <w:ind w:left="720" w:hanging="360"/>
      </w:pPr>
      <w:rPr>
        <w:rFonts w:ascii="Agency FB" w:cs="Arial" w:eastAsia="Times New Roman" w:hAnsi="Agency FB"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00000034"/>
    <w:multiLevelType w:val="multilevel"/>
    <w:tmpl w:val="D16479FA"/>
    <w:lvl w:ilvl="0">
      <w:start w:val="1"/>
      <w:numFmt w:val="upperRoman"/>
      <w:pStyle w:val="style4530"/>
      <w:lvlText w:val="%1."/>
      <w:lvlJc w:val="right"/>
      <w:pPr>
        <w:tabs>
          <w:tab w:val="left" w:leader="none" w:pos="432"/>
        </w:tabs>
        <w:ind w:left="432" w:hanging="432"/>
      </w:pPr>
    </w:lvl>
    <w:lvl w:ilvl="1">
      <w:start w:val="1"/>
      <w:numFmt w:val="upperLetter"/>
      <w:pStyle w:val="style4531"/>
      <w:lvlText w:val="%2."/>
      <w:lvlJc w:val="left"/>
      <w:pPr>
        <w:tabs>
          <w:tab w:val="left" w:leader="none" w:pos="1152"/>
        </w:tabs>
        <w:ind w:left="1152" w:hanging="576"/>
      </w:pPr>
    </w:lvl>
    <w:lvl w:ilvl="2">
      <w:start w:val="1"/>
      <w:numFmt w:val="decimal"/>
      <w:pStyle w:val="style4532"/>
      <w:lvlText w:val="%3."/>
      <w:lvlJc w:val="left"/>
      <w:pPr>
        <w:tabs>
          <w:tab w:val="left" w:leader="none" w:pos="1728"/>
        </w:tabs>
        <w:ind w:left="1728" w:hanging="432"/>
      </w:pPr>
    </w:lvl>
    <w:lvl w:ilvl="3">
      <w:start w:val="1"/>
      <w:numFmt w:val="lowerLetter"/>
      <w:pStyle w:val="style4533"/>
      <w:lvlText w:val="%4)"/>
      <w:lvlJc w:val="left"/>
      <w:pPr>
        <w:tabs>
          <w:tab w:val="left" w:leader="none" w:pos="2304"/>
        </w:tabs>
        <w:ind w:left="2304" w:hanging="576"/>
      </w:pPr>
    </w:lvl>
    <w:lvl w:ilvl="4">
      <w:start w:val="1"/>
      <w:numFmt w:val="decimal"/>
      <w:lvlText w:val="(%5)"/>
      <w:lvlJc w:val="left"/>
      <w:pPr>
        <w:tabs>
          <w:tab w:val="left" w:leader="none" w:pos="3240"/>
        </w:tabs>
        <w:ind w:left="2880" w:firstLine="0"/>
      </w:pPr>
    </w:lvl>
    <w:lvl w:ilvl="5">
      <w:start w:val="1"/>
      <w:numFmt w:val="lowerLetter"/>
      <w:lvlText w:val="(%6)"/>
      <w:lvlJc w:val="left"/>
      <w:pPr>
        <w:tabs>
          <w:tab w:val="left" w:leader="none" w:pos="3960"/>
        </w:tabs>
        <w:ind w:left="3600" w:firstLine="0"/>
      </w:pPr>
    </w:lvl>
    <w:lvl w:ilvl="6">
      <w:start w:val="1"/>
      <w:numFmt w:val="lowerRoman"/>
      <w:lvlText w:val="(%7)"/>
      <w:lvlJc w:val="left"/>
      <w:pPr>
        <w:tabs>
          <w:tab w:val="left" w:leader="none" w:pos="4680"/>
        </w:tabs>
        <w:ind w:left="4320" w:firstLine="0"/>
      </w:pPr>
    </w:lvl>
    <w:lvl w:ilvl="7">
      <w:start w:val="1"/>
      <w:numFmt w:val="lowerLetter"/>
      <w:lvlText w:val="(%8)"/>
      <w:lvlJc w:val="left"/>
      <w:pPr>
        <w:tabs>
          <w:tab w:val="left" w:leader="none" w:pos="5400"/>
        </w:tabs>
        <w:ind w:left="5040" w:firstLine="0"/>
      </w:pPr>
    </w:lvl>
    <w:lvl w:ilvl="8">
      <w:start w:val="1"/>
      <w:numFmt w:val="lowerRoman"/>
      <w:lvlText w:val="(%9)"/>
      <w:lvlJc w:val="left"/>
      <w:pPr>
        <w:tabs>
          <w:tab w:val="left" w:leader="none" w:pos="6120"/>
        </w:tabs>
        <w:ind w:left="5760" w:firstLine="0"/>
      </w:pPr>
    </w:lvl>
  </w:abstractNum>
  <w:abstractNum w:abstractNumId="53">
    <w:nsid w:val="00000035"/>
    <w:multiLevelType w:val="hybridMultilevel"/>
    <w:tmpl w:val="D9A649E4"/>
    <w:lvl w:ilvl="0" w:tplc="040C000F">
      <w:start w:val="1"/>
      <w:numFmt w:val="bullet"/>
      <w:pStyle w:val="style4373"/>
      <w:lvlText w:val="-"/>
      <w:lvlJc w:val="left"/>
      <w:pPr>
        <w:tabs>
          <w:tab w:val="left" w:leader="none" w:pos="992"/>
        </w:tabs>
        <w:ind w:left="992" w:hanging="425"/>
      </w:pPr>
      <w:rPr>
        <w:rFonts w:hAnsi="Arial" w:hint="default"/>
      </w:rPr>
    </w:lvl>
    <w:lvl w:ilvl="1" w:tplc="040C0019" w:tentative="1">
      <w:start w:val="1"/>
      <w:numFmt w:val="bullet"/>
      <w:lvlText w:val="o"/>
      <w:lvlJc w:val="left"/>
      <w:pPr>
        <w:tabs>
          <w:tab w:val="left" w:leader="none" w:pos="1440"/>
        </w:tabs>
        <w:ind w:left="1440" w:hanging="360"/>
      </w:pPr>
      <w:rPr>
        <w:rFonts w:ascii="Courier New" w:hAnsi="Courier New" w:hint="default"/>
      </w:rPr>
    </w:lvl>
    <w:lvl w:ilvl="2" w:tplc="040C001B" w:tentative="1">
      <w:start w:val="1"/>
      <w:numFmt w:val="bullet"/>
      <w:lvlText w:val=""/>
      <w:lvlJc w:val="left"/>
      <w:pPr>
        <w:tabs>
          <w:tab w:val="left" w:leader="none" w:pos="2160"/>
        </w:tabs>
        <w:ind w:left="2160" w:hanging="360"/>
      </w:pPr>
      <w:rPr>
        <w:rFonts w:ascii="Wingdings" w:hAnsi="Wingdings" w:hint="default"/>
      </w:rPr>
    </w:lvl>
    <w:lvl w:ilvl="3" w:tplc="040C000F" w:tentative="1">
      <w:start w:val="1"/>
      <w:numFmt w:val="bullet"/>
      <w:lvlText w:val=""/>
      <w:lvlJc w:val="left"/>
      <w:pPr>
        <w:tabs>
          <w:tab w:val="left" w:leader="none" w:pos="2880"/>
        </w:tabs>
        <w:ind w:left="2880" w:hanging="360"/>
      </w:pPr>
      <w:rPr>
        <w:rFonts w:ascii="Symbol" w:hAnsi="Symbol" w:hint="default"/>
      </w:rPr>
    </w:lvl>
    <w:lvl w:ilvl="4" w:tplc="040C0019" w:tentative="1">
      <w:start w:val="1"/>
      <w:numFmt w:val="bullet"/>
      <w:lvlText w:val="o"/>
      <w:lvlJc w:val="left"/>
      <w:pPr>
        <w:tabs>
          <w:tab w:val="left" w:leader="none" w:pos="3600"/>
        </w:tabs>
        <w:ind w:left="3600" w:hanging="360"/>
      </w:pPr>
      <w:rPr>
        <w:rFonts w:ascii="Courier New" w:hAnsi="Courier New" w:hint="default"/>
      </w:rPr>
    </w:lvl>
    <w:lvl w:ilvl="5" w:tplc="040C001B" w:tentative="1">
      <w:start w:val="1"/>
      <w:numFmt w:val="bullet"/>
      <w:lvlText w:val=""/>
      <w:lvlJc w:val="left"/>
      <w:pPr>
        <w:tabs>
          <w:tab w:val="left" w:leader="none" w:pos="4320"/>
        </w:tabs>
        <w:ind w:left="4320" w:hanging="360"/>
      </w:pPr>
      <w:rPr>
        <w:rFonts w:ascii="Wingdings" w:hAnsi="Wingdings" w:hint="default"/>
      </w:rPr>
    </w:lvl>
    <w:lvl w:ilvl="6" w:tplc="040C000F" w:tentative="1">
      <w:start w:val="1"/>
      <w:numFmt w:val="bullet"/>
      <w:lvlText w:val=""/>
      <w:lvlJc w:val="left"/>
      <w:pPr>
        <w:tabs>
          <w:tab w:val="left" w:leader="none" w:pos="5040"/>
        </w:tabs>
        <w:ind w:left="5040" w:hanging="360"/>
      </w:pPr>
      <w:rPr>
        <w:rFonts w:ascii="Symbol" w:hAnsi="Symbol" w:hint="default"/>
      </w:rPr>
    </w:lvl>
    <w:lvl w:ilvl="7" w:tplc="040C0019" w:tentative="1">
      <w:start w:val="1"/>
      <w:numFmt w:val="bullet"/>
      <w:lvlText w:val="o"/>
      <w:lvlJc w:val="left"/>
      <w:pPr>
        <w:tabs>
          <w:tab w:val="left" w:leader="none" w:pos="5760"/>
        </w:tabs>
        <w:ind w:left="5760" w:hanging="360"/>
      </w:pPr>
      <w:rPr>
        <w:rFonts w:ascii="Courier New" w:hAnsi="Courier New" w:hint="default"/>
      </w:rPr>
    </w:lvl>
    <w:lvl w:ilvl="8" w:tplc="040C001B" w:tentative="1">
      <w:start w:val="1"/>
      <w:numFmt w:val="bullet"/>
      <w:lvlText w:val=""/>
      <w:lvlJc w:val="left"/>
      <w:pPr>
        <w:tabs>
          <w:tab w:val="left" w:leader="none" w:pos="6480"/>
        </w:tabs>
        <w:ind w:left="6480" w:hanging="360"/>
      </w:pPr>
      <w:rPr>
        <w:rFonts w:ascii="Wingdings" w:hAnsi="Wingdings" w:hint="default"/>
      </w:rPr>
    </w:lvl>
  </w:abstractNum>
  <w:abstractNum w:abstractNumId="54">
    <w:nsid w:val="00000036"/>
    <w:multiLevelType w:val="multilevel"/>
    <w:tmpl w:val="040C001F"/>
    <w:styleLink w:val="style456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00000037"/>
    <w:multiLevelType w:val="hybridMultilevel"/>
    <w:tmpl w:val="EB5E3AE2"/>
    <w:lvl w:ilvl="0" w:tplc="040C0001">
      <w:start w:val="1"/>
      <w:numFmt w:val="bullet"/>
      <w:lvlText w:val=""/>
      <w:lvlJc w:val="left"/>
      <w:pPr>
        <w:tabs>
          <w:tab w:val="left" w:leader="none" w:pos="720"/>
        </w:tabs>
        <w:ind w:left="720" w:hanging="360"/>
      </w:pPr>
      <w:rPr>
        <w:rFonts w:ascii="Symbol" w:hAnsi="Symbol" w:hint="default"/>
      </w:rPr>
    </w:lvl>
    <w:lvl w:ilvl="1" w:tplc="040C000B">
      <w:start w:val="1"/>
      <w:numFmt w:val="bullet"/>
      <w:lvlText w:val=""/>
      <w:lvlJc w:val="left"/>
      <w:pPr>
        <w:tabs>
          <w:tab w:val="left" w:leader="none" w:pos="1440"/>
        </w:tabs>
        <w:ind w:left="1440" w:hanging="360"/>
      </w:pPr>
      <w:rPr>
        <w:rFonts w:ascii="Wingdings" w:hAnsi="Wingdings"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56">
    <w:nsid w:val="00000038"/>
    <w:multiLevelType w:val="hybridMultilevel"/>
    <w:tmpl w:val="F8DCCB78"/>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57">
    <w:nsid w:val="00000039"/>
    <w:multiLevelType w:val="hybridMultilevel"/>
    <w:tmpl w:val="AB7EA2B0"/>
    <w:lvl w:ilvl="0" w:tplc="5F8CE442">
      <w:start w:val="1"/>
      <w:numFmt w:val="decimal"/>
      <w:lvlText w:val="5.%1-"/>
      <w:lvlJc w:val="left"/>
      <w:pPr>
        <w:ind w:left="720" w:hanging="360"/>
      </w:pPr>
      <w:rPr>
        <w:rFonts w:hint="default"/>
        <w:b/>
      </w:rPr>
    </w:lvl>
    <w:lvl w:ilvl="1" w:tplc="7E40EAEC" w:tentative="1">
      <w:start w:val="1"/>
      <w:numFmt w:val="lowerLetter"/>
      <w:lvlText w:val="%2."/>
      <w:lvlJc w:val="left"/>
      <w:pPr>
        <w:ind w:left="1440" w:hanging="360"/>
      </w:pPr>
    </w:lvl>
    <w:lvl w:ilvl="2" w:tplc="EC2E490A" w:tentative="1">
      <w:start w:val="1"/>
      <w:numFmt w:val="lowerRoman"/>
      <w:lvlText w:val="%3."/>
      <w:lvlJc w:val="right"/>
      <w:pPr>
        <w:ind w:left="2160" w:hanging="180"/>
      </w:pPr>
    </w:lvl>
    <w:lvl w:ilvl="3" w:tplc="5EAEBE18" w:tentative="1">
      <w:start w:val="1"/>
      <w:numFmt w:val="decimal"/>
      <w:lvlText w:val="%4."/>
      <w:lvlJc w:val="left"/>
      <w:pPr>
        <w:ind w:left="2880" w:hanging="360"/>
      </w:pPr>
    </w:lvl>
    <w:lvl w:ilvl="4" w:tplc="244E4826" w:tentative="1">
      <w:start w:val="1"/>
      <w:numFmt w:val="lowerLetter"/>
      <w:lvlText w:val="%5."/>
      <w:lvlJc w:val="left"/>
      <w:pPr>
        <w:ind w:left="3600" w:hanging="360"/>
      </w:pPr>
    </w:lvl>
    <w:lvl w:ilvl="5" w:tplc="5038D5D6" w:tentative="1">
      <w:start w:val="1"/>
      <w:numFmt w:val="lowerRoman"/>
      <w:lvlText w:val="%6."/>
      <w:lvlJc w:val="right"/>
      <w:pPr>
        <w:ind w:left="4320" w:hanging="180"/>
      </w:pPr>
    </w:lvl>
    <w:lvl w:ilvl="6" w:tplc="0838C896" w:tentative="1">
      <w:start w:val="1"/>
      <w:numFmt w:val="decimal"/>
      <w:lvlText w:val="%7."/>
      <w:lvlJc w:val="left"/>
      <w:pPr>
        <w:ind w:left="5040" w:hanging="360"/>
      </w:pPr>
    </w:lvl>
    <w:lvl w:ilvl="7" w:tplc="989AF046" w:tentative="1">
      <w:start w:val="1"/>
      <w:numFmt w:val="lowerLetter"/>
      <w:lvlText w:val="%8."/>
      <w:lvlJc w:val="left"/>
      <w:pPr>
        <w:ind w:left="5760" w:hanging="360"/>
      </w:pPr>
    </w:lvl>
    <w:lvl w:ilvl="8" w:tplc="777A16C4" w:tentative="1">
      <w:start w:val="1"/>
      <w:numFmt w:val="lowerRoman"/>
      <w:lvlText w:val="%9."/>
      <w:lvlJc w:val="right"/>
      <w:pPr>
        <w:ind w:left="6480" w:hanging="180"/>
      </w:pPr>
    </w:lvl>
  </w:abstractNum>
  <w:abstractNum w:abstractNumId="58">
    <w:nsid w:val="0000003A"/>
    <w:multiLevelType w:val="hybridMultilevel"/>
    <w:tmpl w:val="6BF28144"/>
    <w:lvl w:ilvl="0">
      <w:start w:val="1"/>
      <w:numFmt w:val="bullet"/>
      <w:lvlText w:val=""/>
      <w:lvlJc w:val="left"/>
      <w:pPr>
        <w:ind w:left="1854" w:hanging="360"/>
      </w:pPr>
      <w:rPr>
        <w:rFonts w:ascii="Symbol" w:hAnsi="Symbol" w:hint="default"/>
      </w:rPr>
    </w:lvl>
    <w:lvl w:ilvl="1">
      <w:start w:val="1"/>
      <w:numFmt w:val="bullet"/>
      <w:lvlText w:val="o"/>
      <w:lvlJc w:val="left"/>
      <w:pPr>
        <w:ind w:left="2574" w:hanging="360"/>
      </w:pPr>
      <w:rPr>
        <w:rFonts w:ascii="Courier New" w:cs="Courier New" w:hAnsi="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cs="Courier New" w:hAnsi="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cs="Courier New" w:hAnsi="Courier New" w:hint="default"/>
      </w:rPr>
    </w:lvl>
    <w:lvl w:ilvl="8">
      <w:start w:val="1"/>
      <w:numFmt w:val="bullet"/>
      <w:lvlText w:val=""/>
      <w:lvlJc w:val="left"/>
      <w:pPr>
        <w:ind w:left="7614" w:hanging="360"/>
      </w:pPr>
      <w:rPr>
        <w:rFonts w:ascii="Wingdings" w:hAnsi="Wingdings" w:hint="default"/>
      </w:rPr>
    </w:lvl>
  </w:abstractNum>
  <w:abstractNum w:abstractNumId="59">
    <w:nsid w:val="0000003B"/>
    <w:multiLevelType w:val="hybridMultilevel"/>
    <w:tmpl w:val="859658AC"/>
    <w:lvl w:ilvl="0" w:tplc="04090001">
      <w:start w:val="1"/>
      <w:numFmt w:val="bullet"/>
      <w:lvlText w:val=""/>
      <w:lvlJc w:val="left"/>
      <w:pPr>
        <w:ind w:left="1400" w:hanging="360"/>
      </w:pPr>
      <w:rPr>
        <w:rFonts w:ascii="Wingdings" w:hAnsi="Wingdings" w:hint="default"/>
        <w:b/>
        <w:i w:val="false"/>
        <w:sz w:val="24"/>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60">
    <w:nsid w:val="0000003C"/>
    <w:multiLevelType w:val="hybridMultilevel"/>
    <w:tmpl w:val="24F896BE"/>
    <w:lvl w:ilvl="0" w:tplc="040C0017">
      <w:start w:val="5"/>
      <w:numFmt w:val="bullet"/>
      <w:lvlText w:val="-"/>
      <w:lvlJc w:val="left"/>
      <w:pPr>
        <w:ind w:left="1440" w:hanging="360"/>
      </w:pPr>
    </w:lvl>
    <w:lvl w:ilvl="1" w:tplc="040C0019">
      <w:start w:val="1"/>
      <w:numFmt w:val="bullet"/>
      <w:lvlText w:val="o"/>
      <w:lvlJc w:val="left"/>
      <w:pPr>
        <w:ind w:left="2160" w:hanging="360"/>
      </w:pPr>
      <w:rPr>
        <w:rFonts w:ascii="Courier New" w:cs="Courier New" w:hAnsi="Courier New" w:hint="default"/>
      </w:rPr>
    </w:lvl>
    <w:lvl w:ilvl="2" w:tplc="040C001B">
      <w:start w:val="1"/>
      <w:numFmt w:val="bullet"/>
      <w:lvlText w:val=""/>
      <w:lvlJc w:val="left"/>
      <w:pPr>
        <w:ind w:left="2880" w:hanging="360"/>
      </w:pPr>
      <w:rPr>
        <w:rFonts w:ascii="Wingdings" w:hAnsi="Wingdings" w:hint="default"/>
      </w:rPr>
    </w:lvl>
    <w:lvl w:ilvl="3" w:tplc="040C000F">
      <w:start w:val="1"/>
      <w:numFmt w:val="bullet"/>
      <w:lvlText w:val=""/>
      <w:lvlJc w:val="left"/>
      <w:pPr>
        <w:ind w:left="3600" w:hanging="360"/>
      </w:pPr>
      <w:rPr>
        <w:rFonts w:ascii="Symbol" w:hAnsi="Symbol" w:hint="default"/>
      </w:rPr>
    </w:lvl>
    <w:lvl w:ilvl="4" w:tplc="040C0019">
      <w:start w:val="1"/>
      <w:numFmt w:val="bullet"/>
      <w:lvlText w:val="o"/>
      <w:lvlJc w:val="left"/>
      <w:pPr>
        <w:ind w:left="4320" w:hanging="360"/>
      </w:pPr>
      <w:rPr>
        <w:rFonts w:ascii="Courier New" w:cs="Courier New" w:hAnsi="Courier New" w:hint="default"/>
      </w:rPr>
    </w:lvl>
    <w:lvl w:ilvl="5" w:tplc="040C001B">
      <w:start w:val="1"/>
      <w:numFmt w:val="bullet"/>
      <w:lvlText w:val=""/>
      <w:lvlJc w:val="left"/>
      <w:pPr>
        <w:ind w:left="5040" w:hanging="360"/>
      </w:pPr>
      <w:rPr>
        <w:rFonts w:ascii="Wingdings" w:hAnsi="Wingdings" w:hint="default"/>
      </w:rPr>
    </w:lvl>
    <w:lvl w:ilvl="6" w:tplc="040C000F">
      <w:start w:val="1"/>
      <w:numFmt w:val="bullet"/>
      <w:lvlText w:val=""/>
      <w:lvlJc w:val="left"/>
      <w:pPr>
        <w:ind w:left="5760" w:hanging="360"/>
      </w:pPr>
      <w:rPr>
        <w:rFonts w:ascii="Symbol" w:hAnsi="Symbol" w:hint="default"/>
      </w:rPr>
    </w:lvl>
    <w:lvl w:ilvl="7" w:tplc="040C0019">
      <w:start w:val="1"/>
      <w:numFmt w:val="bullet"/>
      <w:lvlText w:val="o"/>
      <w:lvlJc w:val="left"/>
      <w:pPr>
        <w:ind w:left="6480" w:hanging="360"/>
      </w:pPr>
      <w:rPr>
        <w:rFonts w:ascii="Courier New" w:cs="Courier New" w:hAnsi="Courier New" w:hint="default"/>
      </w:rPr>
    </w:lvl>
    <w:lvl w:ilvl="8" w:tplc="040C001B">
      <w:start w:val="1"/>
      <w:numFmt w:val="bullet"/>
      <w:lvlText w:val=""/>
      <w:lvlJc w:val="left"/>
      <w:pPr>
        <w:ind w:left="7200" w:hanging="360"/>
      </w:pPr>
      <w:rPr>
        <w:rFonts w:ascii="Wingdings" w:hAnsi="Wingdings" w:hint="default"/>
      </w:rPr>
    </w:lvl>
  </w:abstractNum>
  <w:abstractNum w:abstractNumId="61">
    <w:nsid w:val="0000003D"/>
    <w:multiLevelType w:val="hybridMultilevel"/>
    <w:tmpl w:val="1C36C140"/>
    <w:lvl w:ilvl="0" w:tplc="040C0019">
      <w:start w:val="1"/>
      <w:numFmt w:val="bullet"/>
      <w:pStyle w:val="style4189"/>
      <w:lvlText w:val=""/>
      <w:lvlJc w:val="left"/>
      <w:pPr>
        <w:ind w:left="1040" w:hanging="360"/>
      </w:pPr>
      <w:rPr>
        <w:rFonts w:ascii="Symbol" w:hAnsi="Symbol" w:hint="default"/>
        <w:b/>
        <w:i w:val="false"/>
        <w:sz w:val="24"/>
      </w:rPr>
    </w:lvl>
    <w:lvl w:ilvl="1" w:tplc="040C0019" w:tentative="1">
      <w:start w:val="1"/>
      <w:numFmt w:val="bullet"/>
      <w:lvlText w:val="o"/>
      <w:lvlJc w:val="left"/>
      <w:pPr>
        <w:ind w:left="1763" w:hanging="360"/>
      </w:pPr>
      <w:rPr>
        <w:rFonts w:ascii="Courier New" w:cs="Courier New" w:hAnsi="Courier New" w:hint="default"/>
      </w:rPr>
    </w:lvl>
    <w:lvl w:ilvl="2" w:tplc="040C001B" w:tentative="1">
      <w:start w:val="1"/>
      <w:numFmt w:val="bullet"/>
      <w:lvlText w:val=""/>
      <w:lvlJc w:val="left"/>
      <w:pPr>
        <w:ind w:left="2483" w:hanging="360"/>
      </w:pPr>
      <w:rPr>
        <w:rFonts w:ascii="Wingdings" w:hAnsi="Wingdings" w:hint="default"/>
      </w:rPr>
    </w:lvl>
    <w:lvl w:ilvl="3" w:tplc="040C000F" w:tentative="1">
      <w:start w:val="1"/>
      <w:numFmt w:val="bullet"/>
      <w:lvlText w:val=""/>
      <w:lvlJc w:val="left"/>
      <w:pPr>
        <w:ind w:left="3203" w:hanging="360"/>
      </w:pPr>
      <w:rPr>
        <w:rFonts w:ascii="Symbol" w:hAnsi="Symbol" w:hint="default"/>
      </w:rPr>
    </w:lvl>
    <w:lvl w:ilvl="4" w:tplc="040C0019" w:tentative="1">
      <w:start w:val="1"/>
      <w:numFmt w:val="bullet"/>
      <w:lvlText w:val="o"/>
      <w:lvlJc w:val="left"/>
      <w:pPr>
        <w:ind w:left="3923" w:hanging="360"/>
      </w:pPr>
      <w:rPr>
        <w:rFonts w:ascii="Courier New" w:cs="Courier New" w:hAnsi="Courier New" w:hint="default"/>
      </w:rPr>
    </w:lvl>
    <w:lvl w:ilvl="5" w:tplc="040C001B" w:tentative="1">
      <w:start w:val="1"/>
      <w:numFmt w:val="bullet"/>
      <w:lvlText w:val=""/>
      <w:lvlJc w:val="left"/>
      <w:pPr>
        <w:ind w:left="4643" w:hanging="360"/>
      </w:pPr>
      <w:rPr>
        <w:rFonts w:ascii="Wingdings" w:hAnsi="Wingdings" w:hint="default"/>
      </w:rPr>
    </w:lvl>
    <w:lvl w:ilvl="6" w:tplc="040C000F" w:tentative="1">
      <w:start w:val="1"/>
      <w:numFmt w:val="bullet"/>
      <w:lvlText w:val=""/>
      <w:lvlJc w:val="left"/>
      <w:pPr>
        <w:ind w:left="5363" w:hanging="360"/>
      </w:pPr>
      <w:rPr>
        <w:rFonts w:ascii="Symbol" w:hAnsi="Symbol" w:hint="default"/>
      </w:rPr>
    </w:lvl>
    <w:lvl w:ilvl="7" w:tplc="040C0019" w:tentative="1">
      <w:start w:val="1"/>
      <w:numFmt w:val="bullet"/>
      <w:lvlText w:val="o"/>
      <w:lvlJc w:val="left"/>
      <w:pPr>
        <w:ind w:left="6083" w:hanging="360"/>
      </w:pPr>
      <w:rPr>
        <w:rFonts w:ascii="Courier New" w:cs="Courier New" w:hAnsi="Courier New" w:hint="default"/>
      </w:rPr>
    </w:lvl>
    <w:lvl w:ilvl="8" w:tplc="040C001B" w:tentative="1">
      <w:start w:val="1"/>
      <w:numFmt w:val="bullet"/>
      <w:lvlText w:val=""/>
      <w:lvlJc w:val="left"/>
      <w:pPr>
        <w:ind w:left="6803" w:hanging="360"/>
      </w:pPr>
      <w:rPr>
        <w:rFonts w:ascii="Wingdings" w:hAnsi="Wingdings" w:hint="default"/>
      </w:rPr>
    </w:lvl>
  </w:abstractNum>
  <w:abstractNum w:abstractNumId="62">
    <w:nsid w:val="0000003E"/>
    <w:multiLevelType w:val="hybridMultilevel"/>
    <w:tmpl w:val="15F0E8A2"/>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63">
    <w:nsid w:val="0000003F"/>
    <w:multiLevelType w:val="multilevel"/>
    <w:tmpl w:val="94DAEA5C"/>
    <w:lvl w:ilvl="0">
      <w:start w:val="1"/>
      <w:numFmt w:val="upperLetter"/>
      <w:lvlText w:val="%1."/>
      <w:lvlJc w:val="left"/>
      <w:pPr>
        <w:tabs>
          <w:tab w:val="left" w:leader="none" w:pos="504"/>
        </w:tabs>
        <w:ind w:left="504" w:hanging="504"/>
      </w:pPr>
      <w:rPr>
        <w:rFonts w:hint="default"/>
      </w:rPr>
    </w:lvl>
    <w:lvl w:ilvl="1">
      <w:start w:val="16"/>
      <w:numFmt w:val="decimal"/>
      <w:pStyle w:val="style4572"/>
      <w:lvlText w:val="%2."/>
      <w:lvlJc w:val="left"/>
      <w:pPr>
        <w:tabs>
          <w:tab w:val="left" w:leader="none" w:pos="504"/>
        </w:tabs>
        <w:ind w:left="504" w:hanging="504"/>
      </w:pPr>
    </w:lvl>
    <w:lvl w:ilvl="2">
      <w:start w:val="1"/>
      <w:numFmt w:val="decimal"/>
      <w:lvlText w:val="%3."/>
      <w:lvlJc w:val="left"/>
      <w:pPr>
        <w:tabs>
          <w:tab w:val="left" w:leader="none" w:pos="0"/>
        </w:tabs>
        <w:ind w:left="2160" w:hanging="720"/>
      </w:pPr>
    </w:lvl>
    <w:lvl w:ilvl="3">
      <w:start w:val="1"/>
      <w:numFmt w:val="decimal"/>
      <w:lvlText w:val="%4."/>
      <w:lvlJc w:val="left"/>
      <w:pPr>
        <w:tabs>
          <w:tab w:val="left" w:leader="none" w:pos="0"/>
        </w:tabs>
        <w:ind w:left="2880" w:hanging="720"/>
      </w:pPr>
    </w:lvl>
    <w:lvl w:ilvl="4">
      <w:start w:val="1"/>
      <w:numFmt w:val="decimal"/>
      <w:lvlText w:val="%5."/>
      <w:lvlJc w:val="left"/>
      <w:pPr>
        <w:tabs>
          <w:tab w:val="left" w:leader="none" w:pos="0"/>
        </w:tabs>
        <w:ind w:left="3600" w:hanging="720"/>
      </w:pPr>
    </w:lvl>
    <w:lvl w:ilvl="5">
      <w:start w:val="1"/>
      <w:numFmt w:val="decimal"/>
      <w:lvlText w:val="%6."/>
      <w:lvlJc w:val="left"/>
      <w:pPr>
        <w:tabs>
          <w:tab w:val="left" w:leader="none" w:pos="0"/>
        </w:tabs>
        <w:ind w:left="4320" w:hanging="720"/>
      </w:pPr>
    </w:lvl>
    <w:lvl w:ilvl="6">
      <w:start w:val="1"/>
      <w:numFmt w:val="decimal"/>
      <w:lvlText w:val="%7."/>
      <w:lvlJc w:val="left"/>
      <w:pPr>
        <w:tabs>
          <w:tab w:val="left" w:leader="none" w:pos="0"/>
        </w:tabs>
        <w:ind w:left="5040" w:hanging="720"/>
      </w:pPr>
    </w:lvl>
    <w:lvl w:ilvl="7">
      <w:start w:val="1"/>
      <w:numFmt w:val="decimal"/>
      <w:lvlText w:val="%8."/>
      <w:lvlJc w:val="left"/>
      <w:pPr>
        <w:tabs>
          <w:tab w:val="left" w:leader="none" w:pos="0"/>
        </w:tabs>
        <w:ind w:left="5760" w:hanging="720"/>
      </w:pPr>
    </w:lvl>
    <w:lvl w:ilvl="8">
      <w:start w:val="1"/>
      <w:numFmt w:val="lowerRoman"/>
      <w:lvlText w:val="%9"/>
      <w:lvlJc w:val="left"/>
      <w:pPr>
        <w:tabs>
          <w:tab w:val="left" w:leader="none" w:pos="0"/>
        </w:tabs>
        <w:ind w:left="6480" w:hanging="720"/>
      </w:pPr>
    </w:lvl>
  </w:abstractNum>
  <w:abstractNum w:abstractNumId="64">
    <w:nsid w:val="00000040"/>
    <w:multiLevelType w:val="hybridMultilevel"/>
    <w:tmpl w:val="A9722EEC"/>
    <w:lvl w:ilvl="0" w:tplc="43A43FDC">
      <w:start w:val="1"/>
      <w:numFmt w:val="lowerLetter"/>
      <w:lvlText w:val="%1-"/>
      <w:lvlJc w:val="left"/>
      <w:pPr>
        <w:ind w:left="720" w:hanging="360"/>
      </w:pPr>
      <w:rPr>
        <w:rFonts w:cs="Times New Roman" w:hint="default"/>
      </w:rPr>
    </w:lvl>
    <w:lvl w:ilvl="1" w:tplc="611C0DE8" w:tentative="1">
      <w:start w:val="1"/>
      <w:numFmt w:val="lowerLetter"/>
      <w:lvlText w:val="%2."/>
      <w:lvlJc w:val="left"/>
      <w:pPr>
        <w:ind w:left="1440" w:hanging="360"/>
      </w:pPr>
      <w:rPr>
        <w:rFonts w:cs="Times New Roman"/>
      </w:rPr>
    </w:lvl>
    <w:lvl w:ilvl="2" w:tplc="E98A1A2C" w:tentative="1">
      <w:start w:val="1"/>
      <w:numFmt w:val="lowerRoman"/>
      <w:lvlText w:val="%3."/>
      <w:lvlJc w:val="right"/>
      <w:pPr>
        <w:ind w:left="2160" w:hanging="180"/>
      </w:pPr>
      <w:rPr>
        <w:rFonts w:cs="Times New Roman"/>
      </w:rPr>
    </w:lvl>
    <w:lvl w:ilvl="3" w:tplc="49E44418" w:tentative="1">
      <w:start w:val="1"/>
      <w:numFmt w:val="decimal"/>
      <w:lvlText w:val="%4."/>
      <w:lvlJc w:val="left"/>
      <w:pPr>
        <w:ind w:left="2880" w:hanging="360"/>
      </w:pPr>
      <w:rPr>
        <w:rFonts w:cs="Times New Roman"/>
      </w:rPr>
    </w:lvl>
    <w:lvl w:ilvl="4" w:tplc="9F3C5132" w:tentative="1">
      <w:start w:val="1"/>
      <w:numFmt w:val="lowerLetter"/>
      <w:lvlText w:val="%5."/>
      <w:lvlJc w:val="left"/>
      <w:pPr>
        <w:ind w:left="3600" w:hanging="360"/>
      </w:pPr>
      <w:rPr>
        <w:rFonts w:cs="Times New Roman"/>
      </w:rPr>
    </w:lvl>
    <w:lvl w:ilvl="5" w:tplc="6548D03E" w:tentative="1">
      <w:start w:val="1"/>
      <w:numFmt w:val="lowerRoman"/>
      <w:lvlText w:val="%6."/>
      <w:lvlJc w:val="right"/>
      <w:pPr>
        <w:ind w:left="4320" w:hanging="180"/>
      </w:pPr>
      <w:rPr>
        <w:rFonts w:cs="Times New Roman"/>
      </w:rPr>
    </w:lvl>
    <w:lvl w:ilvl="6" w:tplc="55B6A134" w:tentative="1">
      <w:start w:val="1"/>
      <w:numFmt w:val="decimal"/>
      <w:lvlText w:val="%7."/>
      <w:lvlJc w:val="left"/>
      <w:pPr>
        <w:ind w:left="5040" w:hanging="360"/>
      </w:pPr>
      <w:rPr>
        <w:rFonts w:cs="Times New Roman"/>
      </w:rPr>
    </w:lvl>
    <w:lvl w:ilvl="7" w:tplc="E6143922" w:tentative="1">
      <w:start w:val="1"/>
      <w:numFmt w:val="lowerLetter"/>
      <w:lvlText w:val="%8."/>
      <w:lvlJc w:val="left"/>
      <w:pPr>
        <w:ind w:left="5760" w:hanging="360"/>
      </w:pPr>
      <w:rPr>
        <w:rFonts w:cs="Times New Roman"/>
      </w:rPr>
    </w:lvl>
    <w:lvl w:ilvl="8" w:tplc="2BF6E626" w:tentative="1">
      <w:start w:val="1"/>
      <w:numFmt w:val="lowerRoman"/>
      <w:lvlText w:val="%9."/>
      <w:lvlJc w:val="right"/>
      <w:pPr>
        <w:ind w:left="6480" w:hanging="180"/>
      </w:pPr>
      <w:rPr>
        <w:rFonts w:cs="Times New Roman"/>
      </w:rPr>
    </w:lvl>
  </w:abstractNum>
  <w:abstractNum w:abstractNumId="65">
    <w:nsid w:val="00000041"/>
    <w:multiLevelType w:val="hybridMultilevel"/>
    <w:tmpl w:val="CE54FC6C"/>
    <w:lvl w:ilvl="0" w:tplc="E4ECE94C">
      <w:start w:val="1"/>
      <w:numFmt w:val="bullet"/>
      <w:lvlText w:val=""/>
      <w:lvlJc w:val="left"/>
      <w:pPr>
        <w:ind w:left="1425" w:hanging="360"/>
      </w:pPr>
      <w:rPr>
        <w:rFonts w:ascii="Symbol" w:hAnsi="Symbol" w:hint="default"/>
      </w:rPr>
    </w:lvl>
    <w:lvl w:ilvl="1" w:tplc="04070019" w:tentative="1">
      <w:start w:val="1"/>
      <w:numFmt w:val="bullet"/>
      <w:lvlText w:val="o"/>
      <w:lvlJc w:val="left"/>
      <w:pPr>
        <w:ind w:left="2145" w:hanging="360"/>
      </w:pPr>
      <w:rPr>
        <w:rFonts w:ascii="Courier New" w:hAnsi="Courier New" w:hint="default"/>
      </w:rPr>
    </w:lvl>
    <w:lvl w:ilvl="2" w:tplc="0407001B" w:tentative="1">
      <w:start w:val="1"/>
      <w:numFmt w:val="bullet"/>
      <w:lvlText w:val=""/>
      <w:lvlJc w:val="left"/>
      <w:pPr>
        <w:ind w:left="2865" w:hanging="360"/>
      </w:pPr>
      <w:rPr>
        <w:rFonts w:ascii="Wingdings" w:hAnsi="Wingdings" w:hint="default"/>
      </w:rPr>
    </w:lvl>
    <w:lvl w:ilvl="3" w:tplc="0407000F" w:tentative="1">
      <w:start w:val="1"/>
      <w:numFmt w:val="bullet"/>
      <w:lvlText w:val=""/>
      <w:lvlJc w:val="left"/>
      <w:pPr>
        <w:ind w:left="3585" w:hanging="360"/>
      </w:pPr>
      <w:rPr>
        <w:rFonts w:ascii="Symbol" w:hAnsi="Symbol" w:hint="default"/>
      </w:rPr>
    </w:lvl>
    <w:lvl w:ilvl="4" w:tplc="04070019" w:tentative="1">
      <w:start w:val="1"/>
      <w:numFmt w:val="bullet"/>
      <w:lvlText w:val="o"/>
      <w:lvlJc w:val="left"/>
      <w:pPr>
        <w:ind w:left="4305" w:hanging="360"/>
      </w:pPr>
      <w:rPr>
        <w:rFonts w:ascii="Courier New" w:hAnsi="Courier New" w:hint="default"/>
      </w:rPr>
    </w:lvl>
    <w:lvl w:ilvl="5" w:tplc="0407001B" w:tentative="1">
      <w:start w:val="1"/>
      <w:numFmt w:val="bullet"/>
      <w:lvlText w:val=""/>
      <w:lvlJc w:val="left"/>
      <w:pPr>
        <w:ind w:left="5025" w:hanging="360"/>
      </w:pPr>
      <w:rPr>
        <w:rFonts w:ascii="Wingdings" w:hAnsi="Wingdings" w:hint="default"/>
      </w:rPr>
    </w:lvl>
    <w:lvl w:ilvl="6" w:tplc="0407000F" w:tentative="1">
      <w:start w:val="1"/>
      <w:numFmt w:val="bullet"/>
      <w:lvlText w:val=""/>
      <w:lvlJc w:val="left"/>
      <w:pPr>
        <w:ind w:left="5745" w:hanging="360"/>
      </w:pPr>
      <w:rPr>
        <w:rFonts w:ascii="Symbol" w:hAnsi="Symbol" w:hint="default"/>
      </w:rPr>
    </w:lvl>
    <w:lvl w:ilvl="7" w:tplc="04070019" w:tentative="1">
      <w:start w:val="1"/>
      <w:numFmt w:val="bullet"/>
      <w:lvlText w:val="o"/>
      <w:lvlJc w:val="left"/>
      <w:pPr>
        <w:ind w:left="6465" w:hanging="360"/>
      </w:pPr>
      <w:rPr>
        <w:rFonts w:ascii="Courier New" w:hAnsi="Courier New" w:hint="default"/>
      </w:rPr>
    </w:lvl>
    <w:lvl w:ilvl="8" w:tplc="0407001B" w:tentative="1">
      <w:start w:val="1"/>
      <w:numFmt w:val="bullet"/>
      <w:lvlText w:val=""/>
      <w:lvlJc w:val="left"/>
      <w:pPr>
        <w:ind w:left="7185" w:hanging="360"/>
      </w:pPr>
      <w:rPr>
        <w:rFonts w:ascii="Wingdings" w:hAnsi="Wingdings" w:hint="default"/>
      </w:rPr>
    </w:lvl>
  </w:abstractNum>
  <w:abstractNum w:abstractNumId="66">
    <w:nsid w:val="00000042"/>
    <w:multiLevelType w:val="hybridMultilevel"/>
    <w:tmpl w:val="7BA619A2"/>
    <w:lvl w:ilvl="0" w:tplc="FB384C20">
      <w:start w:val="1"/>
      <w:numFmt w:val="lowerLetter"/>
      <w:lvlText w:val="%1-"/>
      <w:lvlJc w:val="left"/>
      <w:pPr>
        <w:ind w:left="1065" w:hanging="360"/>
      </w:pPr>
      <w:rPr>
        <w:rFonts w:cs="Times New Roman" w:hint="default"/>
      </w:rPr>
    </w:lvl>
    <w:lvl w:ilvl="1" w:tplc="CD2E15F8" w:tentative="1">
      <w:start w:val="1"/>
      <w:numFmt w:val="lowerLetter"/>
      <w:lvlText w:val="%2."/>
      <w:lvlJc w:val="left"/>
      <w:pPr>
        <w:ind w:left="1785" w:hanging="360"/>
      </w:pPr>
      <w:rPr>
        <w:rFonts w:cs="Times New Roman"/>
      </w:rPr>
    </w:lvl>
    <w:lvl w:ilvl="2" w:tplc="4D18EA38" w:tentative="1">
      <w:start w:val="1"/>
      <w:numFmt w:val="lowerRoman"/>
      <w:lvlText w:val="%3."/>
      <w:lvlJc w:val="right"/>
      <w:pPr>
        <w:ind w:left="2505" w:hanging="180"/>
      </w:pPr>
      <w:rPr>
        <w:rFonts w:cs="Times New Roman"/>
      </w:rPr>
    </w:lvl>
    <w:lvl w:ilvl="3" w:tplc="12EEA540" w:tentative="1">
      <w:start w:val="1"/>
      <w:numFmt w:val="decimal"/>
      <w:lvlText w:val="%4."/>
      <w:lvlJc w:val="left"/>
      <w:pPr>
        <w:ind w:left="3225" w:hanging="360"/>
      </w:pPr>
      <w:rPr>
        <w:rFonts w:cs="Times New Roman"/>
      </w:rPr>
    </w:lvl>
    <w:lvl w:ilvl="4" w:tplc="25C2E85C" w:tentative="1">
      <w:start w:val="1"/>
      <w:numFmt w:val="lowerLetter"/>
      <w:lvlText w:val="%5."/>
      <w:lvlJc w:val="left"/>
      <w:pPr>
        <w:ind w:left="3945" w:hanging="360"/>
      </w:pPr>
      <w:rPr>
        <w:rFonts w:cs="Times New Roman"/>
      </w:rPr>
    </w:lvl>
    <w:lvl w:ilvl="5" w:tplc="8D70AD2A" w:tentative="1">
      <w:start w:val="1"/>
      <w:numFmt w:val="lowerRoman"/>
      <w:lvlText w:val="%6."/>
      <w:lvlJc w:val="right"/>
      <w:pPr>
        <w:ind w:left="4665" w:hanging="180"/>
      </w:pPr>
      <w:rPr>
        <w:rFonts w:cs="Times New Roman"/>
      </w:rPr>
    </w:lvl>
    <w:lvl w:ilvl="6" w:tplc="C6EE3396" w:tentative="1">
      <w:start w:val="1"/>
      <w:numFmt w:val="decimal"/>
      <w:lvlText w:val="%7."/>
      <w:lvlJc w:val="left"/>
      <w:pPr>
        <w:ind w:left="5385" w:hanging="360"/>
      </w:pPr>
      <w:rPr>
        <w:rFonts w:cs="Times New Roman"/>
      </w:rPr>
    </w:lvl>
    <w:lvl w:ilvl="7" w:tplc="4F40A592" w:tentative="1">
      <w:start w:val="1"/>
      <w:numFmt w:val="lowerLetter"/>
      <w:lvlText w:val="%8."/>
      <w:lvlJc w:val="left"/>
      <w:pPr>
        <w:ind w:left="6105" w:hanging="360"/>
      </w:pPr>
      <w:rPr>
        <w:rFonts w:cs="Times New Roman"/>
      </w:rPr>
    </w:lvl>
    <w:lvl w:ilvl="8" w:tplc="6EB0BEFE" w:tentative="1">
      <w:start w:val="1"/>
      <w:numFmt w:val="lowerRoman"/>
      <w:lvlText w:val="%9."/>
      <w:lvlJc w:val="right"/>
      <w:pPr>
        <w:ind w:left="6825" w:hanging="180"/>
      </w:pPr>
      <w:rPr>
        <w:rFonts w:cs="Times New Roman"/>
      </w:rPr>
    </w:lvl>
  </w:abstractNum>
  <w:abstractNum w:abstractNumId="67">
    <w:nsid w:val="00000043"/>
    <w:multiLevelType w:val="hybridMultilevel"/>
    <w:tmpl w:val="034278EA"/>
    <w:lvl w:ilvl="0" w:tplc="542A534A">
      <w:start w:val="1"/>
      <w:numFmt w:val="bullet"/>
      <w:lvlText w:val="-"/>
      <w:lvlJc w:val="left"/>
      <w:pPr>
        <w:tabs>
          <w:tab w:val="left" w:leader="none" w:pos="1068"/>
        </w:tabs>
        <w:ind w:left="1068" w:hanging="360"/>
      </w:pPr>
      <w:rPr>
        <w:rFonts w:ascii="Times New Roman" w:cs="Times New Roman" w:eastAsia="Times New Roman" w:hAnsi="Times New Roman" w:hint="default"/>
      </w:rPr>
    </w:lvl>
    <w:lvl w:ilvl="1" w:tplc="040C0019">
      <w:start w:val="1"/>
      <w:numFmt w:val="decimal"/>
      <w:lvlText w:val="%2."/>
      <w:lvlJc w:val="left"/>
      <w:pPr>
        <w:tabs>
          <w:tab w:val="left" w:leader="none" w:pos="1440"/>
        </w:tabs>
        <w:ind w:left="1440" w:hanging="360"/>
      </w:pPr>
    </w:lvl>
    <w:lvl w:ilvl="2" w:tplc="040C001B">
      <w:start w:val="1"/>
      <w:numFmt w:val="decimal"/>
      <w:lvlText w:val="%3."/>
      <w:lvlJc w:val="left"/>
      <w:pPr>
        <w:tabs>
          <w:tab w:val="left" w:leader="none" w:pos="2160"/>
        </w:tabs>
        <w:ind w:left="2160" w:hanging="360"/>
      </w:pPr>
    </w:lvl>
    <w:lvl w:ilvl="3" w:tplc="040C000F">
      <w:start w:val="1"/>
      <w:numFmt w:val="decimal"/>
      <w:lvlText w:val="%4."/>
      <w:lvlJc w:val="left"/>
      <w:pPr>
        <w:tabs>
          <w:tab w:val="left" w:leader="none" w:pos="2880"/>
        </w:tabs>
        <w:ind w:left="2880" w:hanging="360"/>
      </w:pPr>
    </w:lvl>
    <w:lvl w:ilvl="4" w:tplc="040C0019">
      <w:start w:val="1"/>
      <w:numFmt w:val="decimal"/>
      <w:lvlText w:val="%5."/>
      <w:lvlJc w:val="left"/>
      <w:pPr>
        <w:tabs>
          <w:tab w:val="left" w:leader="none" w:pos="3600"/>
        </w:tabs>
        <w:ind w:left="3600" w:hanging="360"/>
      </w:pPr>
    </w:lvl>
    <w:lvl w:ilvl="5" w:tplc="040C001B">
      <w:start w:val="1"/>
      <w:numFmt w:val="decimal"/>
      <w:lvlText w:val="%6."/>
      <w:lvlJc w:val="left"/>
      <w:pPr>
        <w:tabs>
          <w:tab w:val="left" w:leader="none" w:pos="4320"/>
        </w:tabs>
        <w:ind w:left="4320" w:hanging="360"/>
      </w:pPr>
    </w:lvl>
    <w:lvl w:ilvl="6" w:tplc="040C000F">
      <w:start w:val="1"/>
      <w:numFmt w:val="decimal"/>
      <w:lvlText w:val="%7."/>
      <w:lvlJc w:val="left"/>
      <w:pPr>
        <w:tabs>
          <w:tab w:val="left" w:leader="none" w:pos="5040"/>
        </w:tabs>
        <w:ind w:left="5040" w:hanging="360"/>
      </w:pPr>
    </w:lvl>
    <w:lvl w:ilvl="7" w:tplc="040C0019">
      <w:start w:val="1"/>
      <w:numFmt w:val="decimal"/>
      <w:lvlText w:val="%8."/>
      <w:lvlJc w:val="left"/>
      <w:pPr>
        <w:tabs>
          <w:tab w:val="left" w:leader="none" w:pos="5760"/>
        </w:tabs>
        <w:ind w:left="5760" w:hanging="360"/>
      </w:pPr>
    </w:lvl>
    <w:lvl w:ilvl="8" w:tplc="040C001B">
      <w:start w:val="1"/>
      <w:numFmt w:val="decimal"/>
      <w:lvlText w:val="%9."/>
      <w:lvlJc w:val="left"/>
      <w:pPr>
        <w:tabs>
          <w:tab w:val="left" w:leader="none" w:pos="6480"/>
        </w:tabs>
        <w:ind w:left="6480" w:hanging="360"/>
      </w:pPr>
    </w:lvl>
  </w:abstractNum>
  <w:abstractNum w:abstractNumId="68">
    <w:nsid w:val="00000044"/>
    <w:multiLevelType w:val="multilevel"/>
    <w:tmpl w:val="22AA2066"/>
    <w:lvl w:ilvl="0">
      <w:start w:val="1"/>
      <w:numFmt w:val="upperRoman"/>
      <w:suff w:val="space"/>
      <w:lvlText w:val="%1. "/>
      <w:lvlJc w:val="left"/>
      <w:pPr>
        <w:ind w:left="3828" w:firstLine="0"/>
      </w:pPr>
      <w:rPr>
        <w:b/>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1">
      <w:start w:val="1"/>
      <w:numFmt w:val="decimal"/>
      <w:suff w:val="nothing"/>
      <w:lvlText w:val="%1.%2. "/>
      <w:lvlJc w:val="left"/>
      <w:pPr>
        <w:ind w:left="0" w:firstLine="0"/>
      </w:pPr>
      <w:rPr>
        <w:b/>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2">
      <w:start w:val="1"/>
      <w:numFmt w:val="decimal"/>
      <w:suff w:val="nothing"/>
      <w:lvlText w:val="%1.%2.%3. "/>
      <w:lvlJc w:val="left"/>
      <w:pPr>
        <w:ind w:left="0" w:firstLine="0"/>
      </w:pPr>
      <w:rPr>
        <w:b/>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3">
      <w:start w:val="1"/>
      <w:numFmt w:val="decimal"/>
      <w:suff w:val="nothing"/>
      <w:lvlText w:val="%1.%2.%3.%4. "/>
      <w:lvlJc w:val="left"/>
      <w:pPr>
        <w:ind w:left="0" w:firstLine="0"/>
      </w:pPr>
      <w:rPr>
        <w:rFonts w:ascii="Arial" w:cs="Arial" w:hAnsi="Arial" w:hint="default"/>
        <w:b/>
        <w:i w:val="false"/>
        <w:sz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9">
    <w:nsid w:val="00000045"/>
    <w:multiLevelType w:val="multilevel"/>
    <w:tmpl w:val="B92A37C2"/>
    <w:styleLink w:val="style4367"/>
    <w:lvl w:ilvl="0">
      <w:start w:val="1"/>
      <w:numFmt w:val="decimal"/>
      <w:pStyle w:val="style4336"/>
      <w:lvlText w:val="Pièce n°%1 :"/>
      <w:lvlJc w:val="left"/>
      <w:pPr>
        <w:ind w:left="291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00000046"/>
    <w:multiLevelType w:val="hybridMultilevel"/>
    <w:tmpl w:val="BE044E84"/>
    <w:lvl w:ilvl="0" w:tplc="A7BAF456">
      <w:start w:val="12"/>
      <w:numFmt w:val="bullet"/>
      <w:lvlText w:val="-"/>
      <w:lvlJc w:val="left"/>
      <w:pPr>
        <w:ind w:left="2130" w:hanging="360"/>
      </w:pPr>
      <w:rPr>
        <w:rFonts w:ascii="Arial Narrow" w:eastAsia="Times New Roman" w:hAnsi="Arial Narrow" w:hint="default"/>
      </w:rPr>
    </w:lvl>
    <w:lvl w:ilvl="1" w:tplc="2B92E62C" w:tentative="1">
      <w:start w:val="1"/>
      <w:numFmt w:val="bullet"/>
      <w:lvlText w:val="o"/>
      <w:lvlJc w:val="left"/>
      <w:pPr>
        <w:ind w:left="2850" w:hanging="360"/>
      </w:pPr>
      <w:rPr>
        <w:rFonts w:ascii="Courier New" w:hAnsi="Courier New" w:hint="default"/>
      </w:rPr>
    </w:lvl>
    <w:lvl w:ilvl="2" w:tplc="D60E7C6A" w:tentative="1">
      <w:start w:val="1"/>
      <w:numFmt w:val="bullet"/>
      <w:lvlText w:val=""/>
      <w:lvlJc w:val="left"/>
      <w:pPr>
        <w:ind w:left="3570" w:hanging="360"/>
      </w:pPr>
      <w:rPr>
        <w:rFonts w:ascii="Wingdings" w:hAnsi="Wingdings" w:hint="default"/>
      </w:rPr>
    </w:lvl>
    <w:lvl w:ilvl="3" w:tplc="4AC4D7EA" w:tentative="1">
      <w:start w:val="1"/>
      <w:numFmt w:val="bullet"/>
      <w:lvlText w:val=""/>
      <w:lvlJc w:val="left"/>
      <w:pPr>
        <w:ind w:left="4290" w:hanging="360"/>
      </w:pPr>
      <w:rPr>
        <w:rFonts w:ascii="Symbol" w:hAnsi="Symbol" w:hint="default"/>
      </w:rPr>
    </w:lvl>
    <w:lvl w:ilvl="4" w:tplc="E2DCC92A" w:tentative="1">
      <w:start w:val="1"/>
      <w:numFmt w:val="bullet"/>
      <w:lvlText w:val="o"/>
      <w:lvlJc w:val="left"/>
      <w:pPr>
        <w:ind w:left="5010" w:hanging="360"/>
      </w:pPr>
      <w:rPr>
        <w:rFonts w:ascii="Courier New" w:hAnsi="Courier New" w:hint="default"/>
      </w:rPr>
    </w:lvl>
    <w:lvl w:ilvl="5" w:tplc="D74E6834" w:tentative="1">
      <w:start w:val="1"/>
      <w:numFmt w:val="bullet"/>
      <w:lvlText w:val=""/>
      <w:lvlJc w:val="left"/>
      <w:pPr>
        <w:ind w:left="5730" w:hanging="360"/>
      </w:pPr>
      <w:rPr>
        <w:rFonts w:ascii="Wingdings" w:hAnsi="Wingdings" w:hint="default"/>
      </w:rPr>
    </w:lvl>
    <w:lvl w:ilvl="6" w:tplc="16C01FEC" w:tentative="1">
      <w:start w:val="1"/>
      <w:numFmt w:val="bullet"/>
      <w:lvlText w:val=""/>
      <w:lvlJc w:val="left"/>
      <w:pPr>
        <w:ind w:left="6450" w:hanging="360"/>
      </w:pPr>
      <w:rPr>
        <w:rFonts w:ascii="Symbol" w:hAnsi="Symbol" w:hint="default"/>
      </w:rPr>
    </w:lvl>
    <w:lvl w:ilvl="7" w:tplc="F7701818" w:tentative="1">
      <w:start w:val="1"/>
      <w:numFmt w:val="bullet"/>
      <w:lvlText w:val="o"/>
      <w:lvlJc w:val="left"/>
      <w:pPr>
        <w:ind w:left="7170" w:hanging="360"/>
      </w:pPr>
      <w:rPr>
        <w:rFonts w:ascii="Courier New" w:hAnsi="Courier New" w:hint="default"/>
      </w:rPr>
    </w:lvl>
    <w:lvl w:ilvl="8" w:tplc="93521DE8" w:tentative="1">
      <w:start w:val="1"/>
      <w:numFmt w:val="bullet"/>
      <w:lvlText w:val=""/>
      <w:lvlJc w:val="left"/>
      <w:pPr>
        <w:ind w:left="7890" w:hanging="360"/>
      </w:pPr>
      <w:rPr>
        <w:rFonts w:ascii="Wingdings" w:hAnsi="Wingdings" w:hint="default"/>
      </w:rPr>
    </w:lvl>
  </w:abstractNum>
  <w:abstractNum w:abstractNumId="71">
    <w:nsid w:val="00000047"/>
    <w:multiLevelType w:val="hybridMultilevel"/>
    <w:tmpl w:val="726E43A6"/>
    <w:lvl w:ilvl="0" w:tplc="7582815A">
      <w:start w:val="1"/>
      <w:numFmt w:val="decimal"/>
      <w:lvlText w:val="22.%1-"/>
      <w:lvlJc w:val="left"/>
      <w:pPr>
        <w:ind w:left="720" w:hanging="360"/>
      </w:pPr>
      <w:rPr>
        <w:rFonts w:hint="default"/>
        <w:b/>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72">
    <w:nsid w:val="00000048"/>
    <w:multiLevelType w:val="multilevel"/>
    <w:tmpl w:val="AB30F44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00000049"/>
    <w:multiLevelType w:val="hybridMultilevel"/>
    <w:tmpl w:val="2478970E"/>
    <w:lvl w:ilvl="0" w:tplc="3370C680">
      <w:start w:val="1"/>
      <w:numFmt w:val="bullet"/>
      <w:lvlText w:val=""/>
      <w:lvlJc w:val="left"/>
      <w:pPr>
        <w:ind w:left="1726" w:hanging="360"/>
      </w:pPr>
      <w:rPr>
        <w:rFonts w:ascii="Symbol" w:cs="Arial" w:eastAsia="Times New Roman" w:hAnsi="Symbol" w:hint="default"/>
      </w:rPr>
    </w:lvl>
    <w:lvl w:ilvl="1" w:tplc="D528F60A">
      <w:start w:val="1"/>
      <w:numFmt w:val="decimal"/>
      <w:lvlText w:val="%2."/>
      <w:lvlJc w:val="left"/>
      <w:pPr>
        <w:tabs>
          <w:tab w:val="left" w:leader="none" w:pos="2260"/>
        </w:tabs>
        <w:ind w:left="2260" w:hanging="360"/>
      </w:pPr>
    </w:lvl>
    <w:lvl w:ilvl="2" w:tplc="5D7CDAD8">
      <w:start w:val="1"/>
      <w:numFmt w:val="decimal"/>
      <w:lvlText w:val="%3."/>
      <w:lvlJc w:val="left"/>
      <w:pPr>
        <w:tabs>
          <w:tab w:val="left" w:leader="none" w:pos="2980"/>
        </w:tabs>
        <w:ind w:left="2980" w:hanging="360"/>
      </w:pPr>
    </w:lvl>
    <w:lvl w:ilvl="3" w:tplc="136A4104">
      <w:start w:val="1"/>
      <w:numFmt w:val="decimal"/>
      <w:lvlText w:val="%4."/>
      <w:lvlJc w:val="left"/>
      <w:pPr>
        <w:tabs>
          <w:tab w:val="left" w:leader="none" w:pos="3700"/>
        </w:tabs>
        <w:ind w:left="3700" w:hanging="360"/>
      </w:pPr>
    </w:lvl>
    <w:lvl w:ilvl="4" w:tplc="897CD76E">
      <w:start w:val="1"/>
      <w:numFmt w:val="decimal"/>
      <w:lvlText w:val="%5."/>
      <w:lvlJc w:val="left"/>
      <w:pPr>
        <w:tabs>
          <w:tab w:val="left" w:leader="none" w:pos="4420"/>
        </w:tabs>
        <w:ind w:left="4420" w:hanging="360"/>
      </w:pPr>
    </w:lvl>
    <w:lvl w:ilvl="5" w:tplc="2EC6A61A">
      <w:start w:val="1"/>
      <w:numFmt w:val="decimal"/>
      <w:lvlText w:val="%6."/>
      <w:lvlJc w:val="left"/>
      <w:pPr>
        <w:tabs>
          <w:tab w:val="left" w:leader="none" w:pos="5140"/>
        </w:tabs>
        <w:ind w:left="5140" w:hanging="360"/>
      </w:pPr>
    </w:lvl>
    <w:lvl w:ilvl="6" w:tplc="E7F4381E">
      <w:start w:val="1"/>
      <w:numFmt w:val="decimal"/>
      <w:lvlText w:val="%7."/>
      <w:lvlJc w:val="left"/>
      <w:pPr>
        <w:tabs>
          <w:tab w:val="left" w:leader="none" w:pos="5860"/>
        </w:tabs>
        <w:ind w:left="5860" w:hanging="360"/>
      </w:pPr>
    </w:lvl>
    <w:lvl w:ilvl="7" w:tplc="62362726">
      <w:start w:val="1"/>
      <w:numFmt w:val="decimal"/>
      <w:lvlText w:val="%8."/>
      <w:lvlJc w:val="left"/>
      <w:pPr>
        <w:tabs>
          <w:tab w:val="left" w:leader="none" w:pos="6580"/>
        </w:tabs>
        <w:ind w:left="6580" w:hanging="360"/>
      </w:pPr>
    </w:lvl>
    <w:lvl w:ilvl="8" w:tplc="39A605BC">
      <w:start w:val="1"/>
      <w:numFmt w:val="decimal"/>
      <w:lvlText w:val="%9."/>
      <w:lvlJc w:val="left"/>
      <w:pPr>
        <w:tabs>
          <w:tab w:val="left" w:leader="none" w:pos="7300"/>
        </w:tabs>
        <w:ind w:left="7300" w:hanging="360"/>
      </w:pPr>
    </w:lvl>
  </w:abstractNum>
  <w:abstractNum w:abstractNumId="74">
    <w:nsid w:val="0000004A"/>
    <w:multiLevelType w:val="hybridMultilevel"/>
    <w:tmpl w:val="B568F7A4"/>
    <w:lvl w:ilvl="0" w:tplc="643E1AEA">
      <w:start w:val="1"/>
      <w:numFmt w:val="upperRoman"/>
      <w:lvlText w:val="%1-"/>
      <w:lvlJc w:val="left"/>
      <w:pPr>
        <w:ind w:left="1080" w:hanging="720"/>
      </w:pPr>
      <w:rPr>
        <w:rFonts w:hint="default"/>
      </w:rPr>
    </w:lvl>
    <w:lvl w:ilvl="1" w:tplc="F25EC988" w:tentative="1">
      <w:start w:val="1"/>
      <w:numFmt w:val="lowerLetter"/>
      <w:lvlText w:val="%2."/>
      <w:lvlJc w:val="left"/>
      <w:pPr>
        <w:ind w:left="1440" w:hanging="360"/>
      </w:pPr>
    </w:lvl>
    <w:lvl w:ilvl="2" w:tplc="E7AEADCC" w:tentative="1">
      <w:start w:val="1"/>
      <w:numFmt w:val="lowerRoman"/>
      <w:lvlText w:val="%3."/>
      <w:lvlJc w:val="right"/>
      <w:pPr>
        <w:ind w:left="2160" w:hanging="180"/>
      </w:pPr>
    </w:lvl>
    <w:lvl w:ilvl="3" w:tplc="0902FBB4" w:tentative="1">
      <w:start w:val="1"/>
      <w:numFmt w:val="decimal"/>
      <w:lvlText w:val="%4."/>
      <w:lvlJc w:val="left"/>
      <w:pPr>
        <w:ind w:left="2880" w:hanging="360"/>
      </w:pPr>
    </w:lvl>
    <w:lvl w:ilvl="4" w:tplc="C7BE813C" w:tentative="1">
      <w:start w:val="1"/>
      <w:numFmt w:val="lowerLetter"/>
      <w:lvlText w:val="%5."/>
      <w:lvlJc w:val="left"/>
      <w:pPr>
        <w:ind w:left="3600" w:hanging="360"/>
      </w:pPr>
    </w:lvl>
    <w:lvl w:ilvl="5" w:tplc="6E180A1E" w:tentative="1">
      <w:start w:val="1"/>
      <w:numFmt w:val="lowerRoman"/>
      <w:lvlText w:val="%6."/>
      <w:lvlJc w:val="right"/>
      <w:pPr>
        <w:ind w:left="4320" w:hanging="180"/>
      </w:pPr>
    </w:lvl>
    <w:lvl w:ilvl="6" w:tplc="A614BD52" w:tentative="1">
      <w:start w:val="1"/>
      <w:numFmt w:val="decimal"/>
      <w:lvlText w:val="%7."/>
      <w:lvlJc w:val="left"/>
      <w:pPr>
        <w:ind w:left="5040" w:hanging="360"/>
      </w:pPr>
    </w:lvl>
    <w:lvl w:ilvl="7" w:tplc="6EAAE7D4" w:tentative="1">
      <w:start w:val="1"/>
      <w:numFmt w:val="lowerLetter"/>
      <w:lvlText w:val="%8."/>
      <w:lvlJc w:val="left"/>
      <w:pPr>
        <w:ind w:left="5760" w:hanging="360"/>
      </w:pPr>
    </w:lvl>
    <w:lvl w:ilvl="8" w:tplc="3D8C742A" w:tentative="1">
      <w:start w:val="1"/>
      <w:numFmt w:val="lowerRoman"/>
      <w:lvlText w:val="%9."/>
      <w:lvlJc w:val="right"/>
      <w:pPr>
        <w:ind w:left="6480" w:hanging="180"/>
      </w:pPr>
    </w:lvl>
  </w:abstractNum>
  <w:abstractNum w:abstractNumId="75">
    <w:nsid w:val="0000004B"/>
    <w:multiLevelType w:val="hybridMultilevel"/>
    <w:tmpl w:val="DDA6DF10"/>
    <w:lvl w:ilvl="0" w:tplc="040C0001">
      <w:start w:val="1"/>
      <w:numFmt w:val="bullet"/>
      <w:lvlText w:val=""/>
      <w:lvlJc w:val="left"/>
      <w:pPr>
        <w:tabs>
          <w:tab w:val="left" w:leader="none" w:pos="720"/>
        </w:tabs>
        <w:ind w:left="720" w:hanging="360"/>
      </w:pPr>
      <w:rPr>
        <w:rFonts w:ascii="Wingdings" w:hAnsi="Wingdings" w:hint="default"/>
      </w:rPr>
    </w:lvl>
    <w:lvl w:ilvl="1" w:tplc="040C0003" w:tentative="1">
      <w:start w:val="1"/>
      <w:numFmt w:val="bullet"/>
      <w:lvlText w:val="o"/>
      <w:lvlJc w:val="left"/>
      <w:pPr>
        <w:tabs>
          <w:tab w:val="left" w:leader="none" w:pos="1440"/>
        </w:tabs>
        <w:ind w:left="1440" w:hanging="360"/>
      </w:pPr>
      <w:rPr>
        <w:rFonts w:ascii="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76">
    <w:nsid w:val="0000004C"/>
    <w:multiLevelType w:val="singleLevel"/>
    <w:tmpl w:val="57EA45D6"/>
    <w:lvl w:ilvl="0">
      <w:start w:val="1"/>
      <w:numFmt w:val="bullet"/>
      <w:pStyle w:val="style4368"/>
      <w:lvlText w:val=""/>
      <w:lvlJc w:val="left"/>
      <w:pPr>
        <w:tabs>
          <w:tab w:val="left" w:leader="none" w:pos="360"/>
        </w:tabs>
        <w:ind w:left="360" w:hanging="360"/>
      </w:pPr>
      <w:rPr>
        <w:rFonts w:ascii="Symbol" w:hAnsi="Symbol" w:hint="default"/>
      </w:rPr>
    </w:lvl>
  </w:abstractNum>
  <w:abstractNum w:abstractNumId="77">
    <w:nsid w:val="0000004D"/>
    <w:multiLevelType w:val="hybridMultilevel"/>
    <w:tmpl w:val="73121620"/>
    <w:lvl w:ilvl="0" w:tplc="DF9C22F8">
      <w:start w:val="1"/>
      <w:numFmt w:val="decimal"/>
      <w:lvlText w:val="%1."/>
      <w:lvlJc w:val="left"/>
      <w:pPr>
        <w:tabs>
          <w:tab w:val="left" w:leader="none" w:pos="720"/>
        </w:tabs>
        <w:ind w:left="720" w:hanging="360"/>
      </w:pPr>
      <w:rPr>
        <w:rFonts w:hint="default"/>
      </w:rPr>
    </w:lvl>
    <w:lvl w:ilvl="1" w:tplc="EB8CE072">
      <w:start w:val="1"/>
      <w:numFmt w:val="lowerLetter"/>
      <w:lvlText w:val="%2."/>
      <w:lvlJc w:val="left"/>
      <w:pPr>
        <w:tabs>
          <w:tab w:val="left" w:leader="none" w:pos="1440"/>
        </w:tabs>
        <w:ind w:left="1440" w:hanging="360"/>
      </w:pPr>
    </w:lvl>
    <w:lvl w:ilvl="2" w:tplc="F39C5D4A" w:tentative="1">
      <w:start w:val="1"/>
      <w:numFmt w:val="lowerRoman"/>
      <w:lvlText w:val="%3."/>
      <w:lvlJc w:val="right"/>
      <w:pPr>
        <w:tabs>
          <w:tab w:val="left" w:leader="none" w:pos="2160"/>
        </w:tabs>
        <w:ind w:left="2160" w:hanging="180"/>
      </w:pPr>
    </w:lvl>
    <w:lvl w:ilvl="3" w:tplc="76A06DA0" w:tentative="1">
      <w:start w:val="1"/>
      <w:numFmt w:val="decimal"/>
      <w:lvlText w:val="%4."/>
      <w:lvlJc w:val="left"/>
      <w:pPr>
        <w:tabs>
          <w:tab w:val="left" w:leader="none" w:pos="2880"/>
        </w:tabs>
        <w:ind w:left="2880" w:hanging="360"/>
      </w:pPr>
    </w:lvl>
    <w:lvl w:ilvl="4" w:tplc="0EA2BCF6" w:tentative="1">
      <w:start w:val="1"/>
      <w:numFmt w:val="lowerLetter"/>
      <w:lvlText w:val="%5."/>
      <w:lvlJc w:val="left"/>
      <w:pPr>
        <w:tabs>
          <w:tab w:val="left" w:leader="none" w:pos="3600"/>
        </w:tabs>
        <w:ind w:left="3600" w:hanging="360"/>
      </w:pPr>
    </w:lvl>
    <w:lvl w:ilvl="5" w:tplc="DFFEB64A" w:tentative="1">
      <w:start w:val="1"/>
      <w:numFmt w:val="lowerRoman"/>
      <w:lvlText w:val="%6."/>
      <w:lvlJc w:val="right"/>
      <w:pPr>
        <w:tabs>
          <w:tab w:val="left" w:leader="none" w:pos="4320"/>
        </w:tabs>
        <w:ind w:left="4320" w:hanging="180"/>
      </w:pPr>
    </w:lvl>
    <w:lvl w:ilvl="6" w:tplc="CFC43172" w:tentative="1">
      <w:start w:val="1"/>
      <w:numFmt w:val="decimal"/>
      <w:lvlText w:val="%7."/>
      <w:lvlJc w:val="left"/>
      <w:pPr>
        <w:tabs>
          <w:tab w:val="left" w:leader="none" w:pos="5040"/>
        </w:tabs>
        <w:ind w:left="5040" w:hanging="360"/>
      </w:pPr>
    </w:lvl>
    <w:lvl w:ilvl="7" w:tplc="5E2C5220" w:tentative="1">
      <w:start w:val="1"/>
      <w:numFmt w:val="lowerLetter"/>
      <w:lvlText w:val="%8."/>
      <w:lvlJc w:val="left"/>
      <w:pPr>
        <w:tabs>
          <w:tab w:val="left" w:leader="none" w:pos="5760"/>
        </w:tabs>
        <w:ind w:left="5760" w:hanging="360"/>
      </w:pPr>
    </w:lvl>
    <w:lvl w:ilvl="8" w:tplc="2D64D700" w:tentative="1">
      <w:start w:val="1"/>
      <w:numFmt w:val="lowerRoman"/>
      <w:lvlText w:val="%9."/>
      <w:lvlJc w:val="right"/>
      <w:pPr>
        <w:tabs>
          <w:tab w:val="left" w:leader="none" w:pos="6480"/>
        </w:tabs>
        <w:ind w:left="6480" w:hanging="180"/>
      </w:pPr>
    </w:lvl>
  </w:abstractNum>
  <w:abstractNum w:abstractNumId="78">
    <w:nsid w:val="0000004E"/>
    <w:multiLevelType w:val="hybridMultilevel"/>
    <w:tmpl w:val="25FCBC7A"/>
    <w:lvl w:ilvl="0" w:tplc="040C000F">
      <w:start w:val="1"/>
      <w:numFmt w:val="lowerRoman"/>
      <w:lvlText w:val="%1."/>
      <w:lvlJc w:val="right"/>
      <w:pPr>
        <w:ind w:left="1770" w:hanging="360"/>
      </w:pPr>
      <w:rPr>
        <w:rFonts w:hint="default"/>
      </w:rPr>
    </w:lvl>
    <w:lvl w:ilvl="1" w:tplc="040C0019" w:tentative="1">
      <w:start w:val="1"/>
      <w:numFmt w:val="lowerLetter"/>
      <w:lvlText w:val="%2."/>
      <w:lvlJc w:val="left"/>
      <w:pPr>
        <w:ind w:left="2490" w:hanging="360"/>
      </w:pPr>
      <w:rPr>
        <w:rFonts w:cs="Times New Roman"/>
      </w:rPr>
    </w:lvl>
    <w:lvl w:ilvl="2" w:tplc="040C001B" w:tentative="1">
      <w:start w:val="1"/>
      <w:numFmt w:val="lowerRoman"/>
      <w:lvlText w:val="%3."/>
      <w:lvlJc w:val="right"/>
      <w:pPr>
        <w:ind w:left="3210" w:hanging="180"/>
      </w:pPr>
      <w:rPr>
        <w:rFonts w:cs="Times New Roman"/>
      </w:rPr>
    </w:lvl>
    <w:lvl w:ilvl="3" w:tplc="040C000F" w:tentative="1">
      <w:start w:val="1"/>
      <w:numFmt w:val="decimal"/>
      <w:lvlText w:val="%4."/>
      <w:lvlJc w:val="left"/>
      <w:pPr>
        <w:ind w:left="3930" w:hanging="360"/>
      </w:pPr>
      <w:rPr>
        <w:rFonts w:cs="Times New Roman"/>
      </w:rPr>
    </w:lvl>
    <w:lvl w:ilvl="4" w:tplc="040C0019" w:tentative="1">
      <w:start w:val="1"/>
      <w:numFmt w:val="lowerLetter"/>
      <w:lvlText w:val="%5."/>
      <w:lvlJc w:val="left"/>
      <w:pPr>
        <w:ind w:left="4650" w:hanging="360"/>
      </w:pPr>
      <w:rPr>
        <w:rFonts w:cs="Times New Roman"/>
      </w:rPr>
    </w:lvl>
    <w:lvl w:ilvl="5" w:tplc="040C001B" w:tentative="1">
      <w:start w:val="1"/>
      <w:numFmt w:val="lowerRoman"/>
      <w:lvlText w:val="%6."/>
      <w:lvlJc w:val="right"/>
      <w:pPr>
        <w:ind w:left="5370" w:hanging="180"/>
      </w:pPr>
      <w:rPr>
        <w:rFonts w:cs="Times New Roman"/>
      </w:rPr>
    </w:lvl>
    <w:lvl w:ilvl="6" w:tplc="040C000F" w:tentative="1">
      <w:start w:val="1"/>
      <w:numFmt w:val="decimal"/>
      <w:lvlText w:val="%7."/>
      <w:lvlJc w:val="left"/>
      <w:pPr>
        <w:ind w:left="6090" w:hanging="360"/>
      </w:pPr>
      <w:rPr>
        <w:rFonts w:cs="Times New Roman"/>
      </w:rPr>
    </w:lvl>
    <w:lvl w:ilvl="7" w:tplc="040C0019" w:tentative="1">
      <w:start w:val="1"/>
      <w:numFmt w:val="lowerLetter"/>
      <w:lvlText w:val="%8."/>
      <w:lvlJc w:val="left"/>
      <w:pPr>
        <w:ind w:left="6810" w:hanging="360"/>
      </w:pPr>
      <w:rPr>
        <w:rFonts w:cs="Times New Roman"/>
      </w:rPr>
    </w:lvl>
    <w:lvl w:ilvl="8" w:tplc="040C001B" w:tentative="1">
      <w:start w:val="1"/>
      <w:numFmt w:val="lowerRoman"/>
      <w:lvlText w:val="%9."/>
      <w:lvlJc w:val="right"/>
      <w:pPr>
        <w:ind w:left="7530" w:hanging="180"/>
      </w:pPr>
      <w:rPr>
        <w:rFonts w:cs="Times New Roman"/>
      </w:rPr>
    </w:lvl>
  </w:abstractNum>
  <w:abstractNum w:abstractNumId="79">
    <w:nsid w:val="0000004F"/>
    <w:multiLevelType w:val="hybridMultilevel"/>
    <w:tmpl w:val="B568F7A4"/>
    <w:lvl w:ilvl="0" w:tplc="643E1AEA">
      <w:start w:val="1"/>
      <w:numFmt w:val="upperRoman"/>
      <w:lvlText w:val="%1-"/>
      <w:lvlJc w:val="left"/>
      <w:pPr>
        <w:ind w:left="1080" w:hanging="720"/>
      </w:pPr>
      <w:rPr>
        <w:rFonts w:hint="default"/>
      </w:rPr>
    </w:lvl>
    <w:lvl w:ilvl="1" w:tplc="F25EC988" w:tentative="1">
      <w:start w:val="1"/>
      <w:numFmt w:val="lowerLetter"/>
      <w:lvlText w:val="%2."/>
      <w:lvlJc w:val="left"/>
      <w:pPr>
        <w:ind w:left="1440" w:hanging="360"/>
      </w:pPr>
    </w:lvl>
    <w:lvl w:ilvl="2" w:tplc="E7AEADCC" w:tentative="1">
      <w:start w:val="1"/>
      <w:numFmt w:val="lowerRoman"/>
      <w:lvlText w:val="%3."/>
      <w:lvlJc w:val="right"/>
      <w:pPr>
        <w:ind w:left="2160" w:hanging="180"/>
      </w:pPr>
    </w:lvl>
    <w:lvl w:ilvl="3" w:tplc="0902FBB4" w:tentative="1">
      <w:start w:val="1"/>
      <w:numFmt w:val="decimal"/>
      <w:lvlText w:val="%4."/>
      <w:lvlJc w:val="left"/>
      <w:pPr>
        <w:ind w:left="2880" w:hanging="360"/>
      </w:pPr>
    </w:lvl>
    <w:lvl w:ilvl="4" w:tplc="C7BE813C" w:tentative="1">
      <w:start w:val="1"/>
      <w:numFmt w:val="lowerLetter"/>
      <w:lvlText w:val="%5."/>
      <w:lvlJc w:val="left"/>
      <w:pPr>
        <w:ind w:left="3600" w:hanging="360"/>
      </w:pPr>
    </w:lvl>
    <w:lvl w:ilvl="5" w:tplc="6E180A1E" w:tentative="1">
      <w:start w:val="1"/>
      <w:numFmt w:val="lowerRoman"/>
      <w:lvlText w:val="%6."/>
      <w:lvlJc w:val="right"/>
      <w:pPr>
        <w:ind w:left="4320" w:hanging="180"/>
      </w:pPr>
    </w:lvl>
    <w:lvl w:ilvl="6" w:tplc="A614BD52" w:tentative="1">
      <w:start w:val="1"/>
      <w:numFmt w:val="decimal"/>
      <w:lvlText w:val="%7."/>
      <w:lvlJc w:val="left"/>
      <w:pPr>
        <w:ind w:left="5040" w:hanging="360"/>
      </w:pPr>
    </w:lvl>
    <w:lvl w:ilvl="7" w:tplc="6EAAE7D4" w:tentative="1">
      <w:start w:val="1"/>
      <w:numFmt w:val="lowerLetter"/>
      <w:lvlText w:val="%8."/>
      <w:lvlJc w:val="left"/>
      <w:pPr>
        <w:ind w:left="5760" w:hanging="360"/>
      </w:pPr>
    </w:lvl>
    <w:lvl w:ilvl="8" w:tplc="3D8C742A" w:tentative="1">
      <w:start w:val="1"/>
      <w:numFmt w:val="lowerRoman"/>
      <w:lvlText w:val="%9."/>
      <w:lvlJc w:val="right"/>
      <w:pPr>
        <w:ind w:left="6480" w:hanging="180"/>
      </w:pPr>
    </w:lvl>
  </w:abstractNum>
  <w:abstractNum w:abstractNumId="80">
    <w:nsid w:val="00000050"/>
    <w:multiLevelType w:val="hybridMultilevel"/>
    <w:tmpl w:val="82CEB39E"/>
    <w:lvl w:ilvl="0" w:tplc="18DE7F64">
      <w:start w:val="1"/>
      <w:numFmt w:val="bullet"/>
      <w:lvlText w:val="-"/>
      <w:lvlJc w:val="left"/>
      <w:pPr>
        <w:tabs>
          <w:tab w:val="left" w:leader="none" w:pos="1211"/>
        </w:tabs>
        <w:ind w:left="1211" w:hanging="360"/>
      </w:pPr>
      <w:rPr>
        <w:rFonts w:ascii="Times New Roman" w:cs="Times New Roman" w:eastAsia="Times New Roman" w:hAnsi="Times New Roman" w:hint="default"/>
      </w:rPr>
    </w:lvl>
    <w:lvl w:ilvl="1" w:tplc="04070019" w:tentative="1">
      <w:start w:val="1"/>
      <w:numFmt w:val="bullet"/>
      <w:lvlText w:val="o"/>
      <w:lvlJc w:val="left"/>
      <w:pPr>
        <w:tabs>
          <w:tab w:val="left" w:leader="none" w:pos="1931"/>
        </w:tabs>
        <w:ind w:left="1931" w:hanging="360"/>
      </w:pPr>
      <w:rPr>
        <w:rFonts w:ascii="Courier New" w:hAnsi="Courier New" w:hint="default"/>
      </w:rPr>
    </w:lvl>
    <w:lvl w:ilvl="2" w:tplc="0407001B" w:tentative="1">
      <w:start w:val="1"/>
      <w:numFmt w:val="bullet"/>
      <w:lvlText w:val=""/>
      <w:lvlJc w:val="left"/>
      <w:pPr>
        <w:tabs>
          <w:tab w:val="left" w:leader="none" w:pos="2651"/>
        </w:tabs>
        <w:ind w:left="2651" w:hanging="360"/>
      </w:pPr>
      <w:rPr>
        <w:rFonts w:ascii="Wingdings" w:hAnsi="Wingdings" w:hint="default"/>
      </w:rPr>
    </w:lvl>
    <w:lvl w:ilvl="3" w:tplc="0407000F" w:tentative="1">
      <w:start w:val="1"/>
      <w:numFmt w:val="bullet"/>
      <w:lvlText w:val=""/>
      <w:lvlJc w:val="left"/>
      <w:pPr>
        <w:tabs>
          <w:tab w:val="left" w:leader="none" w:pos="3371"/>
        </w:tabs>
        <w:ind w:left="3371" w:hanging="360"/>
      </w:pPr>
      <w:rPr>
        <w:rFonts w:ascii="Symbol" w:hAnsi="Symbol" w:hint="default"/>
      </w:rPr>
    </w:lvl>
    <w:lvl w:ilvl="4" w:tplc="04070019" w:tentative="1">
      <w:start w:val="1"/>
      <w:numFmt w:val="bullet"/>
      <w:lvlText w:val="o"/>
      <w:lvlJc w:val="left"/>
      <w:pPr>
        <w:tabs>
          <w:tab w:val="left" w:leader="none" w:pos="4091"/>
        </w:tabs>
        <w:ind w:left="4091" w:hanging="360"/>
      </w:pPr>
      <w:rPr>
        <w:rFonts w:ascii="Courier New" w:hAnsi="Courier New" w:hint="default"/>
      </w:rPr>
    </w:lvl>
    <w:lvl w:ilvl="5" w:tplc="0407001B" w:tentative="1">
      <w:start w:val="1"/>
      <w:numFmt w:val="bullet"/>
      <w:lvlText w:val=""/>
      <w:lvlJc w:val="left"/>
      <w:pPr>
        <w:tabs>
          <w:tab w:val="left" w:leader="none" w:pos="4811"/>
        </w:tabs>
        <w:ind w:left="4811" w:hanging="360"/>
      </w:pPr>
      <w:rPr>
        <w:rFonts w:ascii="Wingdings" w:hAnsi="Wingdings" w:hint="default"/>
      </w:rPr>
    </w:lvl>
    <w:lvl w:ilvl="6" w:tplc="0407000F" w:tentative="1">
      <w:start w:val="1"/>
      <w:numFmt w:val="bullet"/>
      <w:lvlText w:val=""/>
      <w:lvlJc w:val="left"/>
      <w:pPr>
        <w:tabs>
          <w:tab w:val="left" w:leader="none" w:pos="5531"/>
        </w:tabs>
        <w:ind w:left="5531" w:hanging="360"/>
      </w:pPr>
      <w:rPr>
        <w:rFonts w:ascii="Symbol" w:hAnsi="Symbol" w:hint="default"/>
      </w:rPr>
    </w:lvl>
    <w:lvl w:ilvl="7" w:tplc="04070019" w:tentative="1">
      <w:start w:val="1"/>
      <w:numFmt w:val="bullet"/>
      <w:lvlText w:val="o"/>
      <w:lvlJc w:val="left"/>
      <w:pPr>
        <w:tabs>
          <w:tab w:val="left" w:leader="none" w:pos="6251"/>
        </w:tabs>
        <w:ind w:left="6251" w:hanging="360"/>
      </w:pPr>
      <w:rPr>
        <w:rFonts w:ascii="Courier New" w:hAnsi="Courier New" w:hint="default"/>
      </w:rPr>
    </w:lvl>
    <w:lvl w:ilvl="8" w:tplc="0407001B" w:tentative="1">
      <w:start w:val="1"/>
      <w:numFmt w:val="bullet"/>
      <w:lvlText w:val=""/>
      <w:lvlJc w:val="left"/>
      <w:pPr>
        <w:tabs>
          <w:tab w:val="left" w:leader="none" w:pos="6971"/>
        </w:tabs>
        <w:ind w:left="6971" w:hanging="360"/>
      </w:pPr>
      <w:rPr>
        <w:rFonts w:ascii="Wingdings" w:hAnsi="Wingdings" w:hint="default"/>
      </w:rPr>
    </w:lvl>
  </w:abstractNum>
  <w:abstractNum w:abstractNumId="81">
    <w:nsid w:val="00000051"/>
    <w:multiLevelType w:val="hybridMultilevel"/>
    <w:tmpl w:val="8B0CC640"/>
    <w:lvl w:ilvl="0" w:tplc="040C000D">
      <w:start w:val="1"/>
      <w:numFmt w:val="decimal"/>
      <w:lvlText w:val="21.%1-"/>
      <w:lvlJc w:val="left"/>
      <w:pPr>
        <w:ind w:left="720" w:hanging="360"/>
      </w:pPr>
      <w:rPr>
        <w:rFonts w:hint="default"/>
        <w:b/>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2">
    <w:nsid w:val="00000052"/>
    <w:multiLevelType w:val="hybridMultilevel"/>
    <w:tmpl w:val="F342AEDC"/>
    <w:lvl w:ilvl="0" w:tplc="7582815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cs="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cs="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cs="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3">
    <w:nsid w:val="00000053"/>
    <w:multiLevelType w:val="singleLevel"/>
    <w:tmpl w:val="D48CBAF2"/>
    <w:lvl w:ilvl="0">
      <w:start w:val="1"/>
      <w:numFmt w:val="bullet"/>
      <w:lvlText w:val=""/>
      <w:lvlJc w:val="left"/>
      <w:pPr>
        <w:tabs>
          <w:tab w:val="left" w:leader="none" w:pos="360"/>
        </w:tabs>
        <w:ind w:left="360" w:hanging="360"/>
      </w:pPr>
      <w:rPr>
        <w:rFonts w:ascii="Wingdings" w:hAnsi="Wingdings" w:hint="default"/>
        <w:sz w:val="24"/>
      </w:rPr>
    </w:lvl>
  </w:abstractNum>
  <w:abstractNum w:abstractNumId="84">
    <w:nsid w:val="00000054"/>
    <w:multiLevelType w:val="hybridMultilevel"/>
    <w:tmpl w:val="E02215FE"/>
    <w:lvl w:ilvl="0" w:tplc="56F0B0E6">
      <w:start w:val="1"/>
      <w:numFmt w:val="lowerLetter"/>
      <w:lvlText w:val="%1-"/>
      <w:lvlJc w:val="left"/>
      <w:pPr>
        <w:ind w:left="1065" w:hanging="360"/>
      </w:pPr>
      <w:rPr>
        <w:rFonts w:cs="Times New Roman" w:hint="default"/>
      </w:rPr>
    </w:lvl>
    <w:lvl w:ilvl="1" w:tplc="F516D1F0" w:tentative="1">
      <w:start w:val="1"/>
      <w:numFmt w:val="lowerLetter"/>
      <w:lvlText w:val="%2."/>
      <w:lvlJc w:val="left"/>
      <w:pPr>
        <w:ind w:left="1785" w:hanging="360"/>
      </w:pPr>
      <w:rPr>
        <w:rFonts w:cs="Times New Roman"/>
      </w:rPr>
    </w:lvl>
    <w:lvl w:ilvl="2" w:tplc="5B8A4B80" w:tentative="1">
      <w:start w:val="1"/>
      <w:numFmt w:val="lowerRoman"/>
      <w:lvlText w:val="%3."/>
      <w:lvlJc w:val="right"/>
      <w:pPr>
        <w:ind w:left="2505" w:hanging="180"/>
      </w:pPr>
      <w:rPr>
        <w:rFonts w:cs="Times New Roman"/>
      </w:rPr>
    </w:lvl>
    <w:lvl w:ilvl="3" w:tplc="BF8C0BF2" w:tentative="1">
      <w:start w:val="1"/>
      <w:numFmt w:val="decimal"/>
      <w:lvlText w:val="%4."/>
      <w:lvlJc w:val="left"/>
      <w:pPr>
        <w:ind w:left="3225" w:hanging="360"/>
      </w:pPr>
      <w:rPr>
        <w:rFonts w:cs="Times New Roman"/>
      </w:rPr>
    </w:lvl>
    <w:lvl w:ilvl="4" w:tplc="C7E8C232" w:tentative="1">
      <w:start w:val="1"/>
      <w:numFmt w:val="lowerLetter"/>
      <w:lvlText w:val="%5."/>
      <w:lvlJc w:val="left"/>
      <w:pPr>
        <w:ind w:left="3945" w:hanging="360"/>
      </w:pPr>
      <w:rPr>
        <w:rFonts w:cs="Times New Roman"/>
      </w:rPr>
    </w:lvl>
    <w:lvl w:ilvl="5" w:tplc="9DD69BC6" w:tentative="1">
      <w:start w:val="1"/>
      <w:numFmt w:val="lowerRoman"/>
      <w:lvlText w:val="%6."/>
      <w:lvlJc w:val="right"/>
      <w:pPr>
        <w:ind w:left="4665" w:hanging="180"/>
      </w:pPr>
      <w:rPr>
        <w:rFonts w:cs="Times New Roman"/>
      </w:rPr>
    </w:lvl>
    <w:lvl w:ilvl="6" w:tplc="A330F6A8" w:tentative="1">
      <w:start w:val="1"/>
      <w:numFmt w:val="decimal"/>
      <w:lvlText w:val="%7."/>
      <w:lvlJc w:val="left"/>
      <w:pPr>
        <w:ind w:left="5385" w:hanging="360"/>
      </w:pPr>
      <w:rPr>
        <w:rFonts w:cs="Times New Roman"/>
      </w:rPr>
    </w:lvl>
    <w:lvl w:ilvl="7" w:tplc="3EB65B56" w:tentative="1">
      <w:start w:val="1"/>
      <w:numFmt w:val="lowerLetter"/>
      <w:lvlText w:val="%8."/>
      <w:lvlJc w:val="left"/>
      <w:pPr>
        <w:ind w:left="6105" w:hanging="360"/>
      </w:pPr>
      <w:rPr>
        <w:rFonts w:cs="Times New Roman"/>
      </w:rPr>
    </w:lvl>
    <w:lvl w:ilvl="8" w:tplc="71F66F58" w:tentative="1">
      <w:start w:val="1"/>
      <w:numFmt w:val="lowerRoman"/>
      <w:lvlText w:val="%9."/>
      <w:lvlJc w:val="right"/>
      <w:pPr>
        <w:ind w:left="6825" w:hanging="180"/>
      </w:pPr>
      <w:rPr>
        <w:rFonts w:cs="Times New Roman"/>
      </w:rPr>
    </w:lvl>
  </w:abstractNum>
  <w:abstractNum w:abstractNumId="85">
    <w:nsid w:val="00000055"/>
    <w:multiLevelType w:val="singleLevel"/>
    <w:tmpl w:val="CFFECE3A"/>
    <w:lvl w:ilvl="0">
      <w:start w:val="6"/>
      <w:numFmt w:val="bullet"/>
      <w:lvlText w:val="-"/>
      <w:lvlJc w:val="left"/>
      <w:pPr>
        <w:tabs>
          <w:tab w:val="left" w:leader="none" w:pos="720"/>
        </w:tabs>
        <w:ind w:left="720" w:hanging="360"/>
      </w:pPr>
      <w:rPr>
        <w:rFonts w:hint="default"/>
      </w:rPr>
    </w:lvl>
  </w:abstractNum>
  <w:abstractNum w:abstractNumId="86">
    <w:nsid w:val="00000056"/>
    <w:multiLevelType w:val="hybridMultilevel"/>
    <w:tmpl w:val="E04C6FDA"/>
    <w:lvl w:ilvl="0" w:tplc="58F4258A">
      <w:start w:val="1"/>
      <w:numFmt w:val="lowerLetter"/>
      <w:lvlText w:val="%1-"/>
      <w:lvlJc w:val="left"/>
      <w:pPr>
        <w:ind w:left="720" w:hanging="360"/>
      </w:pPr>
      <w:rPr>
        <w:rFonts w:cs="Times New Roman" w:hint="default"/>
      </w:rPr>
    </w:lvl>
    <w:lvl w:ilvl="1" w:tplc="75084066" w:tentative="1">
      <w:start w:val="1"/>
      <w:numFmt w:val="lowerLetter"/>
      <w:lvlText w:val="%2."/>
      <w:lvlJc w:val="left"/>
      <w:pPr>
        <w:ind w:left="1440" w:hanging="360"/>
      </w:pPr>
      <w:rPr>
        <w:rFonts w:cs="Times New Roman"/>
      </w:rPr>
    </w:lvl>
    <w:lvl w:ilvl="2" w:tplc="01C8C024" w:tentative="1">
      <w:start w:val="1"/>
      <w:numFmt w:val="lowerRoman"/>
      <w:lvlText w:val="%3."/>
      <w:lvlJc w:val="right"/>
      <w:pPr>
        <w:ind w:left="2160" w:hanging="180"/>
      </w:pPr>
      <w:rPr>
        <w:rFonts w:cs="Times New Roman"/>
      </w:rPr>
    </w:lvl>
    <w:lvl w:ilvl="3" w:tplc="9FF26E4A" w:tentative="1">
      <w:start w:val="1"/>
      <w:numFmt w:val="decimal"/>
      <w:lvlText w:val="%4."/>
      <w:lvlJc w:val="left"/>
      <w:pPr>
        <w:ind w:left="2880" w:hanging="360"/>
      </w:pPr>
      <w:rPr>
        <w:rFonts w:cs="Times New Roman"/>
      </w:rPr>
    </w:lvl>
    <w:lvl w:ilvl="4" w:tplc="834C957A" w:tentative="1">
      <w:start w:val="1"/>
      <w:numFmt w:val="lowerLetter"/>
      <w:lvlText w:val="%5."/>
      <w:lvlJc w:val="left"/>
      <w:pPr>
        <w:ind w:left="3600" w:hanging="360"/>
      </w:pPr>
      <w:rPr>
        <w:rFonts w:cs="Times New Roman"/>
      </w:rPr>
    </w:lvl>
    <w:lvl w:ilvl="5" w:tplc="18723D44" w:tentative="1">
      <w:start w:val="1"/>
      <w:numFmt w:val="lowerRoman"/>
      <w:lvlText w:val="%6."/>
      <w:lvlJc w:val="right"/>
      <w:pPr>
        <w:ind w:left="4320" w:hanging="180"/>
      </w:pPr>
      <w:rPr>
        <w:rFonts w:cs="Times New Roman"/>
      </w:rPr>
    </w:lvl>
    <w:lvl w:ilvl="6" w:tplc="A674367C" w:tentative="1">
      <w:start w:val="1"/>
      <w:numFmt w:val="decimal"/>
      <w:lvlText w:val="%7."/>
      <w:lvlJc w:val="left"/>
      <w:pPr>
        <w:ind w:left="5040" w:hanging="360"/>
      </w:pPr>
      <w:rPr>
        <w:rFonts w:cs="Times New Roman"/>
      </w:rPr>
    </w:lvl>
    <w:lvl w:ilvl="7" w:tplc="7E0AB10C" w:tentative="1">
      <w:start w:val="1"/>
      <w:numFmt w:val="lowerLetter"/>
      <w:lvlText w:val="%8."/>
      <w:lvlJc w:val="left"/>
      <w:pPr>
        <w:ind w:left="5760" w:hanging="360"/>
      </w:pPr>
      <w:rPr>
        <w:rFonts w:cs="Times New Roman"/>
      </w:rPr>
    </w:lvl>
    <w:lvl w:ilvl="8" w:tplc="9A6A42F8" w:tentative="1">
      <w:start w:val="1"/>
      <w:numFmt w:val="lowerRoman"/>
      <w:lvlText w:val="%9."/>
      <w:lvlJc w:val="right"/>
      <w:pPr>
        <w:ind w:left="6480" w:hanging="180"/>
      </w:pPr>
      <w:rPr>
        <w:rFonts w:cs="Times New Roman"/>
      </w:rPr>
    </w:lvl>
  </w:abstractNum>
  <w:abstractNum w:abstractNumId="87">
    <w:nsid w:val="00000057"/>
    <w:multiLevelType w:val="hybridMultilevel"/>
    <w:tmpl w:val="4636EEA2"/>
    <w:lvl w:ilvl="0" w:tplc="61CEA848">
      <w:start w:val="1"/>
      <w:numFmt w:val="lowerLetter"/>
      <w:lvlText w:val="%1."/>
      <w:lvlJc w:val="left"/>
      <w:pPr>
        <w:ind w:left="1158" w:hanging="360"/>
      </w:pPr>
    </w:lvl>
    <w:lvl w:ilvl="1" w:tplc="72A49510" w:tentative="1">
      <w:start w:val="1"/>
      <w:numFmt w:val="lowerLetter"/>
      <w:lvlText w:val="%2."/>
      <w:lvlJc w:val="left"/>
      <w:pPr>
        <w:ind w:left="1878" w:hanging="360"/>
      </w:pPr>
    </w:lvl>
    <w:lvl w:ilvl="2" w:tplc="03682F40" w:tentative="1">
      <w:start w:val="1"/>
      <w:numFmt w:val="lowerRoman"/>
      <w:lvlText w:val="%3."/>
      <w:lvlJc w:val="right"/>
      <w:pPr>
        <w:ind w:left="2598" w:hanging="180"/>
      </w:pPr>
    </w:lvl>
    <w:lvl w:ilvl="3" w:tplc="FC480954" w:tentative="1">
      <w:start w:val="1"/>
      <w:numFmt w:val="decimal"/>
      <w:lvlText w:val="%4."/>
      <w:lvlJc w:val="left"/>
      <w:pPr>
        <w:ind w:left="3318" w:hanging="360"/>
      </w:pPr>
    </w:lvl>
    <w:lvl w:ilvl="4" w:tplc="2B0231CE" w:tentative="1">
      <w:start w:val="1"/>
      <w:numFmt w:val="lowerLetter"/>
      <w:lvlText w:val="%5."/>
      <w:lvlJc w:val="left"/>
      <w:pPr>
        <w:ind w:left="4038" w:hanging="360"/>
      </w:pPr>
    </w:lvl>
    <w:lvl w:ilvl="5" w:tplc="F68ABE0A" w:tentative="1">
      <w:start w:val="1"/>
      <w:numFmt w:val="lowerRoman"/>
      <w:lvlText w:val="%6."/>
      <w:lvlJc w:val="right"/>
      <w:pPr>
        <w:ind w:left="4758" w:hanging="180"/>
      </w:pPr>
    </w:lvl>
    <w:lvl w:ilvl="6" w:tplc="38A214A8" w:tentative="1">
      <w:start w:val="1"/>
      <w:numFmt w:val="decimal"/>
      <w:lvlText w:val="%7."/>
      <w:lvlJc w:val="left"/>
      <w:pPr>
        <w:ind w:left="5478" w:hanging="360"/>
      </w:pPr>
    </w:lvl>
    <w:lvl w:ilvl="7" w:tplc="DC44B4BE" w:tentative="1">
      <w:start w:val="1"/>
      <w:numFmt w:val="lowerLetter"/>
      <w:lvlText w:val="%8."/>
      <w:lvlJc w:val="left"/>
      <w:pPr>
        <w:ind w:left="6198" w:hanging="360"/>
      </w:pPr>
    </w:lvl>
    <w:lvl w:ilvl="8" w:tplc="92E4BA6E" w:tentative="1">
      <w:start w:val="1"/>
      <w:numFmt w:val="lowerRoman"/>
      <w:lvlText w:val="%9."/>
      <w:lvlJc w:val="right"/>
      <w:pPr>
        <w:ind w:left="6918" w:hanging="180"/>
      </w:pPr>
    </w:lvl>
  </w:abstractNum>
  <w:abstractNum w:abstractNumId="88">
    <w:nsid w:val="00000058"/>
    <w:multiLevelType w:val="hybridMultilevel"/>
    <w:tmpl w:val="6A247FFE"/>
    <w:lvl w:ilvl="0" w:tplc="1B92F56A">
      <w:start w:val="1"/>
      <w:numFmt w:val="lowerLetter"/>
      <w:lvlText w:val="%1."/>
      <w:lvlJc w:val="left"/>
      <w:pPr>
        <w:tabs>
          <w:tab w:val="left" w:leader="none" w:pos="720"/>
        </w:tabs>
        <w:ind w:left="720" w:hanging="360"/>
      </w:pPr>
      <w:rPr>
        <w:rFonts w:hint="default"/>
      </w:rPr>
    </w:lvl>
    <w:lvl w:ilvl="1" w:tplc="04090003" w:tentative="1">
      <w:start w:val="1"/>
      <w:numFmt w:val="lowerLetter"/>
      <w:lvlText w:val="%2."/>
      <w:lvlJc w:val="left"/>
      <w:pPr>
        <w:tabs>
          <w:tab w:val="left" w:leader="none" w:pos="1440"/>
        </w:tabs>
        <w:ind w:left="1440" w:hanging="360"/>
      </w:pPr>
    </w:lvl>
    <w:lvl w:ilvl="2" w:tplc="04090005" w:tentative="1">
      <w:start w:val="1"/>
      <w:numFmt w:val="lowerRoman"/>
      <w:lvlText w:val="%3."/>
      <w:lvlJc w:val="right"/>
      <w:pPr>
        <w:tabs>
          <w:tab w:val="left" w:leader="none" w:pos="2160"/>
        </w:tabs>
        <w:ind w:left="2160" w:hanging="180"/>
      </w:pPr>
    </w:lvl>
    <w:lvl w:ilvl="3" w:tplc="04090001" w:tentative="1">
      <w:start w:val="1"/>
      <w:numFmt w:val="decimal"/>
      <w:lvlText w:val="%4."/>
      <w:lvlJc w:val="left"/>
      <w:pPr>
        <w:tabs>
          <w:tab w:val="left" w:leader="none" w:pos="2880"/>
        </w:tabs>
        <w:ind w:left="2880" w:hanging="360"/>
      </w:pPr>
    </w:lvl>
    <w:lvl w:ilvl="4" w:tplc="04090003" w:tentative="1">
      <w:start w:val="1"/>
      <w:numFmt w:val="lowerLetter"/>
      <w:lvlText w:val="%5."/>
      <w:lvlJc w:val="left"/>
      <w:pPr>
        <w:tabs>
          <w:tab w:val="left" w:leader="none" w:pos="3600"/>
        </w:tabs>
        <w:ind w:left="3600" w:hanging="360"/>
      </w:pPr>
    </w:lvl>
    <w:lvl w:ilvl="5" w:tplc="04090005" w:tentative="1">
      <w:start w:val="1"/>
      <w:numFmt w:val="lowerRoman"/>
      <w:lvlText w:val="%6."/>
      <w:lvlJc w:val="right"/>
      <w:pPr>
        <w:tabs>
          <w:tab w:val="left" w:leader="none" w:pos="4320"/>
        </w:tabs>
        <w:ind w:left="4320" w:hanging="180"/>
      </w:pPr>
    </w:lvl>
    <w:lvl w:ilvl="6" w:tplc="04090001" w:tentative="1">
      <w:start w:val="1"/>
      <w:numFmt w:val="decimal"/>
      <w:lvlText w:val="%7."/>
      <w:lvlJc w:val="left"/>
      <w:pPr>
        <w:tabs>
          <w:tab w:val="left" w:leader="none" w:pos="5040"/>
        </w:tabs>
        <w:ind w:left="5040" w:hanging="360"/>
      </w:pPr>
    </w:lvl>
    <w:lvl w:ilvl="7" w:tplc="04090003" w:tentative="1">
      <w:start w:val="1"/>
      <w:numFmt w:val="lowerLetter"/>
      <w:lvlText w:val="%8."/>
      <w:lvlJc w:val="left"/>
      <w:pPr>
        <w:tabs>
          <w:tab w:val="left" w:leader="none" w:pos="5760"/>
        </w:tabs>
        <w:ind w:left="5760" w:hanging="360"/>
      </w:pPr>
    </w:lvl>
    <w:lvl w:ilvl="8" w:tplc="04090005" w:tentative="1">
      <w:start w:val="1"/>
      <w:numFmt w:val="lowerRoman"/>
      <w:lvlText w:val="%9."/>
      <w:lvlJc w:val="right"/>
      <w:pPr>
        <w:tabs>
          <w:tab w:val="left" w:leader="none" w:pos="6480"/>
        </w:tabs>
        <w:ind w:left="6480" w:hanging="180"/>
      </w:pPr>
    </w:lvl>
  </w:abstractNum>
  <w:abstractNum w:abstractNumId="89">
    <w:nsid w:val="00000059"/>
    <w:multiLevelType w:val="multilevel"/>
    <w:tmpl w:val="D6B67C5C"/>
    <w:lvl w:ilvl="0">
      <w:start w:val="1"/>
      <w:numFmt w:val="decimal"/>
      <w:lvlText w:val="%1-"/>
      <w:lvlJc w:val="left"/>
      <w:pPr>
        <w:tabs>
          <w:tab w:val="left" w:leader="none" w:pos="862"/>
        </w:tabs>
        <w:ind w:left="862" w:hanging="720"/>
      </w:pPr>
      <w:rPr>
        <w:rFonts w:hint="default"/>
      </w:rPr>
    </w:lvl>
    <w:lvl w:ilvl="1">
      <w:start w:val="1"/>
      <w:numFmt w:val="lowerLetter"/>
      <w:lvlText w:val="%2."/>
      <w:lvlJc w:val="left"/>
      <w:pPr>
        <w:tabs>
          <w:tab w:val="left" w:leader="none" w:pos="1222"/>
        </w:tabs>
        <w:ind w:left="1222" w:hanging="360"/>
      </w:pPr>
    </w:lvl>
    <w:lvl w:ilvl="2">
      <w:start w:val="1"/>
      <w:numFmt w:val="lowerRoman"/>
      <w:lvlText w:val="%3."/>
      <w:lvlJc w:val="right"/>
      <w:pPr>
        <w:tabs>
          <w:tab w:val="left" w:leader="none" w:pos="1942"/>
        </w:tabs>
        <w:ind w:left="1942" w:hanging="180"/>
      </w:pPr>
    </w:lvl>
    <w:lvl w:ilvl="3">
      <w:start w:val="1"/>
      <w:numFmt w:val="decimal"/>
      <w:lvlText w:val="%4."/>
      <w:lvlJc w:val="left"/>
      <w:pPr>
        <w:tabs>
          <w:tab w:val="left" w:leader="none" w:pos="2662"/>
        </w:tabs>
        <w:ind w:left="2662" w:hanging="360"/>
      </w:pPr>
    </w:lvl>
    <w:lvl w:ilvl="4">
      <w:start w:val="1"/>
      <w:numFmt w:val="lowerLetter"/>
      <w:lvlText w:val="%5."/>
      <w:lvlJc w:val="left"/>
      <w:pPr>
        <w:tabs>
          <w:tab w:val="left" w:leader="none" w:pos="3382"/>
        </w:tabs>
        <w:ind w:left="3382" w:hanging="360"/>
      </w:pPr>
    </w:lvl>
    <w:lvl w:ilvl="5">
      <w:start w:val="1"/>
      <w:numFmt w:val="lowerRoman"/>
      <w:lvlText w:val="%6."/>
      <w:lvlJc w:val="right"/>
      <w:pPr>
        <w:tabs>
          <w:tab w:val="left" w:leader="none" w:pos="4102"/>
        </w:tabs>
        <w:ind w:left="4102" w:hanging="180"/>
      </w:pPr>
    </w:lvl>
    <w:lvl w:ilvl="6">
      <w:start w:val="1"/>
      <w:numFmt w:val="decimal"/>
      <w:lvlText w:val="%7."/>
      <w:lvlJc w:val="left"/>
      <w:pPr>
        <w:tabs>
          <w:tab w:val="left" w:leader="none" w:pos="4822"/>
        </w:tabs>
        <w:ind w:left="4822" w:hanging="360"/>
      </w:pPr>
    </w:lvl>
    <w:lvl w:ilvl="7">
      <w:start w:val="1"/>
      <w:numFmt w:val="lowerLetter"/>
      <w:lvlText w:val="%8."/>
      <w:lvlJc w:val="left"/>
      <w:pPr>
        <w:tabs>
          <w:tab w:val="left" w:leader="none" w:pos="5542"/>
        </w:tabs>
        <w:ind w:left="5542" w:hanging="360"/>
      </w:pPr>
    </w:lvl>
    <w:lvl w:ilvl="8">
      <w:start w:val="1"/>
      <w:numFmt w:val="lowerRoman"/>
      <w:lvlText w:val="%9."/>
      <w:lvlJc w:val="right"/>
      <w:pPr>
        <w:tabs>
          <w:tab w:val="left" w:leader="none" w:pos="6262"/>
        </w:tabs>
        <w:ind w:left="6262" w:hanging="180"/>
      </w:pPr>
    </w:lvl>
  </w:abstractNum>
  <w:abstractNum w:abstractNumId="90">
    <w:nsid w:val="0000005A"/>
    <w:multiLevelType w:val="multilevel"/>
    <w:tmpl w:val="0407001F"/>
    <w:styleLink w:val="style109"/>
    <w:lvl w:ilvl="0">
      <w:start w:val="1"/>
      <w:numFmt w:val="decimal"/>
      <w:lvlText w:val="%1."/>
      <w:lvlJc w:val="left"/>
      <w:pPr>
        <w:tabs>
          <w:tab w:val="left" w:leader="none" w:pos="360"/>
        </w:tabs>
        <w:ind w:left="360" w:hanging="360"/>
      </w:pPr>
    </w:lvl>
    <w:lvl w:ilvl="1">
      <w:start w:val="1"/>
      <w:numFmt w:val="decimal"/>
      <w:lvlText w:val="%1.%2."/>
      <w:lvlJc w:val="left"/>
      <w:pPr>
        <w:tabs>
          <w:tab w:val="left" w:leader="none" w:pos="792"/>
        </w:tabs>
        <w:ind w:left="792" w:hanging="432"/>
      </w:pPr>
    </w:lvl>
    <w:lvl w:ilvl="2">
      <w:start w:val="1"/>
      <w:numFmt w:val="decimal"/>
      <w:lvlText w:val="%1.%2.%3."/>
      <w:lvlJc w:val="left"/>
      <w:pPr>
        <w:tabs>
          <w:tab w:val="left" w:leader="none" w:pos="1224"/>
        </w:tabs>
        <w:ind w:left="1224" w:hanging="504"/>
      </w:pPr>
    </w:lvl>
    <w:lvl w:ilvl="3">
      <w:start w:val="1"/>
      <w:numFmt w:val="decimal"/>
      <w:lvlText w:val="%1.%2.%3.%4."/>
      <w:lvlJc w:val="left"/>
      <w:pPr>
        <w:tabs>
          <w:tab w:val="left" w:leader="none" w:pos="1800"/>
        </w:tabs>
        <w:ind w:left="1728" w:hanging="648"/>
      </w:pPr>
    </w:lvl>
    <w:lvl w:ilvl="4">
      <w:start w:val="1"/>
      <w:numFmt w:val="decimal"/>
      <w:lvlText w:val="%1.%2.%3.%4.%5."/>
      <w:lvlJc w:val="left"/>
      <w:pPr>
        <w:tabs>
          <w:tab w:val="left" w:leader="none" w:pos="2520"/>
        </w:tabs>
        <w:ind w:left="2232" w:hanging="792"/>
      </w:pPr>
    </w:lvl>
    <w:lvl w:ilvl="5">
      <w:start w:val="1"/>
      <w:numFmt w:val="decimal"/>
      <w:lvlText w:val="%1.%2.%3.%4.%5.%6."/>
      <w:lvlJc w:val="left"/>
      <w:pPr>
        <w:tabs>
          <w:tab w:val="left" w:leader="none" w:pos="2880"/>
        </w:tabs>
        <w:ind w:left="2736" w:hanging="936"/>
      </w:pPr>
    </w:lvl>
    <w:lvl w:ilvl="6">
      <w:start w:val="1"/>
      <w:numFmt w:val="decimal"/>
      <w:lvlText w:val="%1.%2.%3.%4.%5.%6.%7."/>
      <w:lvlJc w:val="left"/>
      <w:pPr>
        <w:tabs>
          <w:tab w:val="left" w:leader="none" w:pos="3600"/>
        </w:tabs>
        <w:ind w:left="3240" w:hanging="1080"/>
      </w:pPr>
    </w:lvl>
    <w:lvl w:ilvl="7">
      <w:start w:val="1"/>
      <w:numFmt w:val="decimal"/>
      <w:lvlText w:val="%1.%2.%3.%4.%5.%6.%7.%8."/>
      <w:lvlJc w:val="left"/>
      <w:pPr>
        <w:tabs>
          <w:tab w:val="left" w:leader="none" w:pos="3960"/>
        </w:tabs>
        <w:ind w:left="3744" w:hanging="1224"/>
      </w:pPr>
    </w:lvl>
    <w:lvl w:ilvl="8">
      <w:start w:val="1"/>
      <w:numFmt w:val="decimal"/>
      <w:lvlText w:val="%1.%2.%3.%4.%5.%6.%7.%8.%9."/>
      <w:lvlJc w:val="left"/>
      <w:pPr>
        <w:tabs>
          <w:tab w:val="left" w:leader="none" w:pos="4680"/>
        </w:tabs>
        <w:ind w:left="4320" w:hanging="1440"/>
      </w:pPr>
    </w:lvl>
  </w:abstractNum>
  <w:abstractNum w:abstractNumId="91">
    <w:nsid w:val="0000005B"/>
    <w:multiLevelType w:val="multilevel"/>
    <w:tmpl w:val="C6A2D850"/>
    <w:lvl w:ilvl="0">
      <w:start w:val="3"/>
      <w:numFmt w:val="decimal"/>
      <w:lvlText w:val="%1."/>
      <w:lvlJc w:val="left"/>
      <w:pPr>
        <w:tabs>
          <w:tab w:val="left" w:leader="none" w:pos="375"/>
        </w:tabs>
        <w:ind w:left="375" w:hanging="375"/>
      </w:pPr>
    </w:lvl>
    <w:lvl w:ilvl="1">
      <w:start w:val="2"/>
      <w:numFmt w:val="decimal"/>
      <w:lvlText w:val="%1.%2-"/>
      <w:lvlJc w:val="left"/>
      <w:pPr>
        <w:tabs>
          <w:tab w:val="left" w:leader="none" w:pos="720"/>
        </w:tabs>
        <w:ind w:left="720" w:hanging="720"/>
      </w:pPr>
    </w:lvl>
    <w:lvl w:ilvl="2">
      <w:start w:val="1"/>
      <w:numFmt w:val="decimal"/>
      <w:lvlText w:val="%1.%2-%3."/>
      <w:lvlJc w:val="left"/>
      <w:pPr>
        <w:tabs>
          <w:tab w:val="left" w:leader="none" w:pos="720"/>
        </w:tabs>
        <w:ind w:left="720" w:hanging="720"/>
      </w:pPr>
    </w:lvl>
    <w:lvl w:ilvl="3">
      <w:start w:val="1"/>
      <w:numFmt w:val="decimal"/>
      <w:lvlText w:val="%1.%2-%3.%4."/>
      <w:lvlJc w:val="left"/>
      <w:pPr>
        <w:tabs>
          <w:tab w:val="left" w:leader="none" w:pos="1080"/>
        </w:tabs>
        <w:ind w:left="1080" w:hanging="1080"/>
      </w:pPr>
    </w:lvl>
    <w:lvl w:ilvl="4">
      <w:start w:val="1"/>
      <w:numFmt w:val="decimal"/>
      <w:lvlText w:val="%1.%2-%3.%4.%5."/>
      <w:lvlJc w:val="left"/>
      <w:pPr>
        <w:tabs>
          <w:tab w:val="left" w:leader="none" w:pos="1080"/>
        </w:tabs>
        <w:ind w:left="1080" w:hanging="1080"/>
      </w:pPr>
    </w:lvl>
    <w:lvl w:ilvl="5">
      <w:start w:val="1"/>
      <w:numFmt w:val="decimal"/>
      <w:lvlText w:val="%1.%2-%3.%4.%5.%6."/>
      <w:lvlJc w:val="left"/>
      <w:pPr>
        <w:tabs>
          <w:tab w:val="left" w:leader="none" w:pos="1440"/>
        </w:tabs>
        <w:ind w:left="1440" w:hanging="1440"/>
      </w:pPr>
    </w:lvl>
    <w:lvl w:ilvl="6">
      <w:start w:val="1"/>
      <w:numFmt w:val="decimal"/>
      <w:lvlText w:val="%1.%2-%3.%4.%5.%6.%7."/>
      <w:lvlJc w:val="left"/>
      <w:pPr>
        <w:tabs>
          <w:tab w:val="left" w:leader="none" w:pos="1440"/>
        </w:tabs>
        <w:ind w:left="1440" w:hanging="1440"/>
      </w:pPr>
    </w:lvl>
    <w:lvl w:ilvl="7">
      <w:start w:val="1"/>
      <w:numFmt w:val="decimal"/>
      <w:lvlText w:val="%1.%2-%3.%4.%5.%6.%7.%8."/>
      <w:lvlJc w:val="left"/>
      <w:pPr>
        <w:tabs>
          <w:tab w:val="left" w:leader="none" w:pos="1800"/>
        </w:tabs>
        <w:ind w:left="1800" w:hanging="1800"/>
      </w:pPr>
    </w:lvl>
    <w:lvl w:ilvl="8">
      <w:start w:val="1"/>
      <w:numFmt w:val="decimal"/>
      <w:lvlText w:val="%1.%2-%3.%4.%5.%6.%7.%8.%9."/>
      <w:lvlJc w:val="left"/>
      <w:pPr>
        <w:tabs>
          <w:tab w:val="left" w:leader="none" w:pos="1800"/>
        </w:tabs>
        <w:ind w:left="1800" w:hanging="1800"/>
      </w:pPr>
    </w:lvl>
  </w:abstractNum>
  <w:abstractNum w:abstractNumId="92">
    <w:nsid w:val="0000005C"/>
    <w:multiLevelType w:val="hybridMultilevel"/>
    <w:tmpl w:val="9364CE36"/>
    <w:lvl w:ilvl="0" w:tplc="904635C8">
      <w:start w:val="1"/>
      <w:numFmt w:val="bullet"/>
      <w:lvlText w:val=""/>
      <w:lvlJc w:val="left"/>
      <w:pPr>
        <w:ind w:left="720" w:hanging="360"/>
      </w:pPr>
      <w:rPr>
        <w:rFonts w:ascii="Symbol" w:hAnsi="Symbol" w:hint="default"/>
      </w:rPr>
    </w:lvl>
    <w:lvl w:ilvl="1" w:tplc="BCB06108" w:tentative="1">
      <w:start w:val="1"/>
      <w:numFmt w:val="bullet"/>
      <w:lvlText w:val="o"/>
      <w:lvlJc w:val="left"/>
      <w:pPr>
        <w:ind w:left="1440" w:hanging="360"/>
      </w:pPr>
      <w:rPr>
        <w:rFonts w:ascii="Courier New" w:cs="Courier New" w:hAnsi="Courier New" w:hint="default"/>
      </w:rPr>
    </w:lvl>
    <w:lvl w:ilvl="2" w:tplc="C32CF3EE" w:tentative="1">
      <w:start w:val="1"/>
      <w:numFmt w:val="bullet"/>
      <w:lvlText w:val=""/>
      <w:lvlJc w:val="left"/>
      <w:pPr>
        <w:ind w:left="2160" w:hanging="360"/>
      </w:pPr>
      <w:rPr>
        <w:rFonts w:ascii="Wingdings" w:hAnsi="Wingdings" w:hint="default"/>
      </w:rPr>
    </w:lvl>
    <w:lvl w:ilvl="3" w:tplc="BD0C155A" w:tentative="1">
      <w:start w:val="1"/>
      <w:numFmt w:val="bullet"/>
      <w:lvlText w:val=""/>
      <w:lvlJc w:val="left"/>
      <w:pPr>
        <w:ind w:left="2880" w:hanging="360"/>
      </w:pPr>
      <w:rPr>
        <w:rFonts w:ascii="Symbol" w:hAnsi="Symbol" w:hint="default"/>
      </w:rPr>
    </w:lvl>
    <w:lvl w:ilvl="4" w:tplc="A35211AC" w:tentative="1">
      <w:start w:val="1"/>
      <w:numFmt w:val="bullet"/>
      <w:lvlText w:val="o"/>
      <w:lvlJc w:val="left"/>
      <w:pPr>
        <w:ind w:left="3600" w:hanging="360"/>
      </w:pPr>
      <w:rPr>
        <w:rFonts w:ascii="Courier New" w:cs="Courier New" w:hAnsi="Courier New" w:hint="default"/>
      </w:rPr>
    </w:lvl>
    <w:lvl w:ilvl="5" w:tplc="6624CA8C" w:tentative="1">
      <w:start w:val="1"/>
      <w:numFmt w:val="bullet"/>
      <w:lvlText w:val=""/>
      <w:lvlJc w:val="left"/>
      <w:pPr>
        <w:ind w:left="4320" w:hanging="360"/>
      </w:pPr>
      <w:rPr>
        <w:rFonts w:ascii="Wingdings" w:hAnsi="Wingdings" w:hint="default"/>
      </w:rPr>
    </w:lvl>
    <w:lvl w:ilvl="6" w:tplc="09AE9EE6" w:tentative="1">
      <w:start w:val="1"/>
      <w:numFmt w:val="bullet"/>
      <w:lvlText w:val=""/>
      <w:lvlJc w:val="left"/>
      <w:pPr>
        <w:ind w:left="5040" w:hanging="360"/>
      </w:pPr>
      <w:rPr>
        <w:rFonts w:ascii="Symbol" w:hAnsi="Symbol" w:hint="default"/>
      </w:rPr>
    </w:lvl>
    <w:lvl w:ilvl="7" w:tplc="44BEAD94" w:tentative="1">
      <w:start w:val="1"/>
      <w:numFmt w:val="bullet"/>
      <w:lvlText w:val="o"/>
      <w:lvlJc w:val="left"/>
      <w:pPr>
        <w:ind w:left="5760" w:hanging="360"/>
      </w:pPr>
      <w:rPr>
        <w:rFonts w:ascii="Courier New" w:cs="Courier New" w:hAnsi="Courier New" w:hint="default"/>
      </w:rPr>
    </w:lvl>
    <w:lvl w:ilvl="8" w:tplc="80B63D86" w:tentative="1">
      <w:start w:val="1"/>
      <w:numFmt w:val="bullet"/>
      <w:lvlText w:val=""/>
      <w:lvlJc w:val="left"/>
      <w:pPr>
        <w:ind w:left="6480" w:hanging="360"/>
      </w:pPr>
      <w:rPr>
        <w:rFonts w:ascii="Wingdings" w:hAnsi="Wingdings" w:hint="default"/>
      </w:rPr>
    </w:lvl>
  </w:abstractNum>
  <w:abstractNum w:abstractNumId="93">
    <w:nsid w:val="0000005D"/>
    <w:multiLevelType w:val="hybridMultilevel"/>
    <w:tmpl w:val="35A0C2C0"/>
    <w:lvl w:ilvl="0" w:tplc="8AFEA4BC">
      <w:start w:val="1"/>
      <w:numFmt w:val="decimal"/>
      <w:pStyle w:val="style4555"/>
      <w:lvlText w:val="2.1.%1."/>
      <w:lvlJc w:val="left"/>
      <w:pPr>
        <w:ind w:left="720" w:hanging="360"/>
      </w:pPr>
      <w:rPr>
        <w:rFonts w:hint="default"/>
      </w:rPr>
    </w:lvl>
    <w:lvl w:ilvl="1" w:tplc="4CC0BEA0" w:tentative="1">
      <w:start w:val="1"/>
      <w:numFmt w:val="lowerLetter"/>
      <w:lvlText w:val="%2."/>
      <w:lvlJc w:val="left"/>
      <w:pPr>
        <w:ind w:left="1440" w:hanging="360"/>
      </w:pPr>
    </w:lvl>
    <w:lvl w:ilvl="2" w:tplc="9B0EDFC4" w:tentative="1">
      <w:start w:val="1"/>
      <w:numFmt w:val="lowerRoman"/>
      <w:lvlText w:val="%3."/>
      <w:lvlJc w:val="right"/>
      <w:pPr>
        <w:ind w:left="2160" w:hanging="180"/>
      </w:pPr>
    </w:lvl>
    <w:lvl w:ilvl="3" w:tplc="F3BE89E4" w:tentative="1">
      <w:start w:val="1"/>
      <w:numFmt w:val="decimal"/>
      <w:lvlText w:val="%4."/>
      <w:lvlJc w:val="left"/>
      <w:pPr>
        <w:ind w:left="2880" w:hanging="360"/>
      </w:pPr>
    </w:lvl>
    <w:lvl w:ilvl="4" w:tplc="5EB0FE14" w:tentative="1">
      <w:start w:val="1"/>
      <w:numFmt w:val="lowerLetter"/>
      <w:lvlText w:val="%5."/>
      <w:lvlJc w:val="left"/>
      <w:pPr>
        <w:ind w:left="3600" w:hanging="360"/>
      </w:pPr>
    </w:lvl>
    <w:lvl w:ilvl="5" w:tplc="DCE2830E" w:tentative="1">
      <w:start w:val="1"/>
      <w:numFmt w:val="lowerRoman"/>
      <w:lvlText w:val="%6."/>
      <w:lvlJc w:val="right"/>
      <w:pPr>
        <w:ind w:left="4320" w:hanging="180"/>
      </w:pPr>
    </w:lvl>
    <w:lvl w:ilvl="6" w:tplc="366E923A" w:tentative="1">
      <w:start w:val="1"/>
      <w:numFmt w:val="decimal"/>
      <w:lvlText w:val="%7."/>
      <w:lvlJc w:val="left"/>
      <w:pPr>
        <w:ind w:left="5040" w:hanging="360"/>
      </w:pPr>
    </w:lvl>
    <w:lvl w:ilvl="7" w:tplc="25129C12" w:tentative="1">
      <w:start w:val="1"/>
      <w:numFmt w:val="lowerLetter"/>
      <w:lvlText w:val="%8."/>
      <w:lvlJc w:val="left"/>
      <w:pPr>
        <w:ind w:left="5760" w:hanging="360"/>
      </w:pPr>
    </w:lvl>
    <w:lvl w:ilvl="8" w:tplc="FAC88AFE" w:tentative="1">
      <w:start w:val="1"/>
      <w:numFmt w:val="lowerRoman"/>
      <w:lvlText w:val="%9."/>
      <w:lvlJc w:val="right"/>
      <w:pPr>
        <w:ind w:left="6480" w:hanging="180"/>
      </w:pPr>
    </w:lvl>
  </w:abstractNum>
  <w:abstractNum w:abstractNumId="94">
    <w:nsid w:val="0000005E"/>
    <w:multiLevelType w:val="hybridMultilevel"/>
    <w:tmpl w:val="30FA5B9C"/>
    <w:lvl w:ilvl="0" w:tplc="AEEC3BC2">
      <w:start w:val="1"/>
      <w:numFmt w:val="bullet"/>
      <w:lvlText w:val=""/>
      <w:lvlJc w:val="left"/>
      <w:pPr>
        <w:ind w:left="720" w:hanging="360"/>
      </w:pPr>
      <w:rPr>
        <w:rFonts w:ascii="Symbol" w:hAnsi="Symbol" w:hint="default"/>
      </w:rPr>
    </w:lvl>
    <w:lvl w:ilvl="1" w:tplc="F9AAADFA" w:tentative="1">
      <w:start w:val="1"/>
      <w:numFmt w:val="bullet"/>
      <w:lvlText w:val="o"/>
      <w:lvlJc w:val="left"/>
      <w:pPr>
        <w:ind w:left="1440" w:hanging="360"/>
      </w:pPr>
      <w:rPr>
        <w:rFonts w:ascii="Courier New" w:cs="Courier New" w:hAnsi="Courier New" w:hint="default"/>
      </w:rPr>
    </w:lvl>
    <w:lvl w:ilvl="2" w:tplc="FF6C9340" w:tentative="1">
      <w:start w:val="1"/>
      <w:numFmt w:val="bullet"/>
      <w:lvlText w:val=""/>
      <w:lvlJc w:val="left"/>
      <w:pPr>
        <w:ind w:left="2160" w:hanging="360"/>
      </w:pPr>
      <w:rPr>
        <w:rFonts w:ascii="Wingdings" w:hAnsi="Wingdings" w:hint="default"/>
      </w:rPr>
    </w:lvl>
    <w:lvl w:ilvl="3" w:tplc="7264E302" w:tentative="1">
      <w:start w:val="1"/>
      <w:numFmt w:val="bullet"/>
      <w:lvlText w:val=""/>
      <w:lvlJc w:val="left"/>
      <w:pPr>
        <w:ind w:left="2880" w:hanging="360"/>
      </w:pPr>
      <w:rPr>
        <w:rFonts w:ascii="Symbol" w:hAnsi="Symbol" w:hint="default"/>
      </w:rPr>
    </w:lvl>
    <w:lvl w:ilvl="4" w:tplc="64F202AE" w:tentative="1">
      <w:start w:val="1"/>
      <w:numFmt w:val="bullet"/>
      <w:lvlText w:val="o"/>
      <w:lvlJc w:val="left"/>
      <w:pPr>
        <w:ind w:left="3600" w:hanging="360"/>
      </w:pPr>
      <w:rPr>
        <w:rFonts w:ascii="Courier New" w:cs="Courier New" w:hAnsi="Courier New" w:hint="default"/>
      </w:rPr>
    </w:lvl>
    <w:lvl w:ilvl="5" w:tplc="2E04A970" w:tentative="1">
      <w:start w:val="1"/>
      <w:numFmt w:val="bullet"/>
      <w:lvlText w:val=""/>
      <w:lvlJc w:val="left"/>
      <w:pPr>
        <w:ind w:left="4320" w:hanging="360"/>
      </w:pPr>
      <w:rPr>
        <w:rFonts w:ascii="Wingdings" w:hAnsi="Wingdings" w:hint="default"/>
      </w:rPr>
    </w:lvl>
    <w:lvl w:ilvl="6" w:tplc="A81493AC" w:tentative="1">
      <w:start w:val="1"/>
      <w:numFmt w:val="bullet"/>
      <w:lvlText w:val=""/>
      <w:lvlJc w:val="left"/>
      <w:pPr>
        <w:ind w:left="5040" w:hanging="360"/>
      </w:pPr>
      <w:rPr>
        <w:rFonts w:ascii="Symbol" w:hAnsi="Symbol" w:hint="default"/>
      </w:rPr>
    </w:lvl>
    <w:lvl w:ilvl="7" w:tplc="BE625530" w:tentative="1">
      <w:start w:val="1"/>
      <w:numFmt w:val="bullet"/>
      <w:lvlText w:val="o"/>
      <w:lvlJc w:val="left"/>
      <w:pPr>
        <w:ind w:left="5760" w:hanging="360"/>
      </w:pPr>
      <w:rPr>
        <w:rFonts w:ascii="Courier New" w:cs="Courier New" w:hAnsi="Courier New" w:hint="default"/>
      </w:rPr>
    </w:lvl>
    <w:lvl w:ilvl="8" w:tplc="7FF417F6" w:tentative="1">
      <w:start w:val="1"/>
      <w:numFmt w:val="bullet"/>
      <w:lvlText w:val=""/>
      <w:lvlJc w:val="left"/>
      <w:pPr>
        <w:ind w:left="6480" w:hanging="360"/>
      </w:pPr>
      <w:rPr>
        <w:rFonts w:ascii="Wingdings" w:hAnsi="Wingdings" w:hint="default"/>
      </w:rPr>
    </w:lvl>
  </w:abstractNum>
  <w:abstractNum w:abstractNumId="95">
    <w:nsid w:val="0000005F"/>
    <w:multiLevelType w:val="hybridMultilevel"/>
    <w:tmpl w:val="86C84710"/>
    <w:lvl w:ilvl="0" w:tplc="F7CC177A">
      <w:start w:val="1"/>
      <w:numFmt w:val="decimal"/>
      <w:pStyle w:val="style4409"/>
      <w:lvlText w:val="%1."/>
      <w:lvlJc w:val="left"/>
      <w:pPr>
        <w:tabs>
          <w:tab w:val="left" w:leader="none" w:pos="1134"/>
        </w:tabs>
        <w:ind w:left="1134" w:hanging="360"/>
      </w:pPr>
    </w:lvl>
    <w:lvl w:ilvl="1" w:tplc="0FD013F8" w:tentative="1">
      <w:start w:val="1"/>
      <w:numFmt w:val="lowerLetter"/>
      <w:lvlText w:val="%2."/>
      <w:lvlJc w:val="left"/>
      <w:pPr>
        <w:tabs>
          <w:tab w:val="left" w:leader="none" w:pos="1440"/>
        </w:tabs>
        <w:ind w:left="1440" w:hanging="360"/>
      </w:pPr>
    </w:lvl>
    <w:lvl w:ilvl="2" w:tplc="5EEE2A26" w:tentative="1">
      <w:start w:val="1"/>
      <w:numFmt w:val="lowerRoman"/>
      <w:lvlText w:val="%3."/>
      <w:lvlJc w:val="right"/>
      <w:pPr>
        <w:tabs>
          <w:tab w:val="left" w:leader="none" w:pos="2160"/>
        </w:tabs>
        <w:ind w:left="2160" w:hanging="180"/>
      </w:pPr>
    </w:lvl>
    <w:lvl w:ilvl="3" w:tplc="4F62D12A" w:tentative="1">
      <w:start w:val="1"/>
      <w:numFmt w:val="decimal"/>
      <w:lvlText w:val="%4."/>
      <w:lvlJc w:val="left"/>
      <w:pPr>
        <w:tabs>
          <w:tab w:val="left" w:leader="none" w:pos="2880"/>
        </w:tabs>
        <w:ind w:left="2880" w:hanging="360"/>
      </w:pPr>
    </w:lvl>
    <w:lvl w:ilvl="4" w:tplc="F414497E" w:tentative="1">
      <w:start w:val="1"/>
      <w:numFmt w:val="lowerLetter"/>
      <w:lvlText w:val="%5."/>
      <w:lvlJc w:val="left"/>
      <w:pPr>
        <w:tabs>
          <w:tab w:val="left" w:leader="none" w:pos="3600"/>
        </w:tabs>
        <w:ind w:left="3600" w:hanging="360"/>
      </w:pPr>
    </w:lvl>
    <w:lvl w:ilvl="5" w:tplc="D2EE8D4C" w:tentative="1">
      <w:start w:val="1"/>
      <w:numFmt w:val="lowerRoman"/>
      <w:lvlText w:val="%6."/>
      <w:lvlJc w:val="right"/>
      <w:pPr>
        <w:tabs>
          <w:tab w:val="left" w:leader="none" w:pos="4320"/>
        </w:tabs>
        <w:ind w:left="4320" w:hanging="180"/>
      </w:pPr>
    </w:lvl>
    <w:lvl w:ilvl="6" w:tplc="0ABAD270" w:tentative="1">
      <w:start w:val="1"/>
      <w:numFmt w:val="decimal"/>
      <w:lvlText w:val="%7."/>
      <w:lvlJc w:val="left"/>
      <w:pPr>
        <w:tabs>
          <w:tab w:val="left" w:leader="none" w:pos="5040"/>
        </w:tabs>
        <w:ind w:left="5040" w:hanging="360"/>
      </w:pPr>
    </w:lvl>
    <w:lvl w:ilvl="7" w:tplc="8BDCE42E" w:tentative="1">
      <w:start w:val="1"/>
      <w:numFmt w:val="lowerLetter"/>
      <w:lvlText w:val="%8."/>
      <w:lvlJc w:val="left"/>
      <w:pPr>
        <w:tabs>
          <w:tab w:val="left" w:leader="none" w:pos="5760"/>
        </w:tabs>
        <w:ind w:left="5760" w:hanging="360"/>
      </w:pPr>
    </w:lvl>
    <w:lvl w:ilvl="8" w:tplc="7166C77A" w:tentative="1">
      <w:start w:val="1"/>
      <w:numFmt w:val="lowerRoman"/>
      <w:lvlText w:val="%9."/>
      <w:lvlJc w:val="right"/>
      <w:pPr>
        <w:tabs>
          <w:tab w:val="left" w:leader="none" w:pos="6480"/>
        </w:tabs>
        <w:ind w:left="6480" w:hanging="180"/>
      </w:pPr>
    </w:lvl>
  </w:abstractNum>
  <w:abstractNum w:abstractNumId="96">
    <w:nsid w:val="00000060"/>
    <w:multiLevelType w:val="hybridMultilevel"/>
    <w:tmpl w:val="5674FACC"/>
    <w:lvl w:ilvl="0" w:tplc="DB8AFC0C">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cs="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cs="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cs="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7">
    <w:nsid w:val="00000061"/>
    <w:multiLevelType w:val="hybridMultilevel"/>
    <w:tmpl w:val="A0460E94"/>
    <w:lvl w:ilvl="0" w:tplc="AF14FF2A">
      <w:start w:val="1"/>
      <w:numFmt w:val="lowerLetter"/>
      <w:lvlText w:val="%1)"/>
      <w:lvlJc w:val="left"/>
      <w:pPr>
        <w:ind w:left="1065" w:hanging="360"/>
      </w:pPr>
      <w:rPr>
        <w:rFonts w:cs="Times New Roman" w:hint="default"/>
        <w:b/>
      </w:rPr>
    </w:lvl>
    <w:lvl w:ilvl="1" w:tplc="74DC7BE4" w:tentative="1">
      <w:start w:val="1"/>
      <w:numFmt w:val="lowerLetter"/>
      <w:lvlText w:val="%2."/>
      <w:lvlJc w:val="left"/>
      <w:pPr>
        <w:ind w:left="1785" w:hanging="360"/>
      </w:pPr>
      <w:rPr>
        <w:rFonts w:cs="Times New Roman"/>
      </w:rPr>
    </w:lvl>
    <w:lvl w:ilvl="2" w:tplc="5DD64A7C" w:tentative="1">
      <w:start w:val="1"/>
      <w:numFmt w:val="lowerRoman"/>
      <w:lvlText w:val="%3."/>
      <w:lvlJc w:val="right"/>
      <w:pPr>
        <w:ind w:left="2505" w:hanging="180"/>
      </w:pPr>
      <w:rPr>
        <w:rFonts w:cs="Times New Roman"/>
      </w:rPr>
    </w:lvl>
    <w:lvl w:ilvl="3" w:tplc="EBBC12D4" w:tentative="1">
      <w:start w:val="1"/>
      <w:numFmt w:val="decimal"/>
      <w:lvlText w:val="%4."/>
      <w:lvlJc w:val="left"/>
      <w:pPr>
        <w:ind w:left="3225" w:hanging="360"/>
      </w:pPr>
      <w:rPr>
        <w:rFonts w:cs="Times New Roman"/>
      </w:rPr>
    </w:lvl>
    <w:lvl w:ilvl="4" w:tplc="BB648874" w:tentative="1">
      <w:start w:val="1"/>
      <w:numFmt w:val="lowerLetter"/>
      <w:lvlText w:val="%5."/>
      <w:lvlJc w:val="left"/>
      <w:pPr>
        <w:ind w:left="3945" w:hanging="360"/>
      </w:pPr>
      <w:rPr>
        <w:rFonts w:cs="Times New Roman"/>
      </w:rPr>
    </w:lvl>
    <w:lvl w:ilvl="5" w:tplc="646AA8C4" w:tentative="1">
      <w:start w:val="1"/>
      <w:numFmt w:val="lowerRoman"/>
      <w:lvlText w:val="%6."/>
      <w:lvlJc w:val="right"/>
      <w:pPr>
        <w:ind w:left="4665" w:hanging="180"/>
      </w:pPr>
      <w:rPr>
        <w:rFonts w:cs="Times New Roman"/>
      </w:rPr>
    </w:lvl>
    <w:lvl w:ilvl="6" w:tplc="DA7E928E" w:tentative="1">
      <w:start w:val="1"/>
      <w:numFmt w:val="decimal"/>
      <w:lvlText w:val="%7."/>
      <w:lvlJc w:val="left"/>
      <w:pPr>
        <w:ind w:left="5385" w:hanging="360"/>
      </w:pPr>
      <w:rPr>
        <w:rFonts w:cs="Times New Roman"/>
      </w:rPr>
    </w:lvl>
    <w:lvl w:ilvl="7" w:tplc="D30E7196" w:tentative="1">
      <w:start w:val="1"/>
      <w:numFmt w:val="lowerLetter"/>
      <w:lvlText w:val="%8."/>
      <w:lvlJc w:val="left"/>
      <w:pPr>
        <w:ind w:left="6105" w:hanging="360"/>
      </w:pPr>
      <w:rPr>
        <w:rFonts w:cs="Times New Roman"/>
      </w:rPr>
    </w:lvl>
    <w:lvl w:ilvl="8" w:tplc="F03A8A74" w:tentative="1">
      <w:start w:val="1"/>
      <w:numFmt w:val="lowerRoman"/>
      <w:lvlText w:val="%9."/>
      <w:lvlJc w:val="right"/>
      <w:pPr>
        <w:ind w:left="6825" w:hanging="180"/>
      </w:pPr>
      <w:rPr>
        <w:rFonts w:cs="Times New Roman"/>
      </w:rPr>
    </w:lvl>
  </w:abstractNum>
  <w:abstractNum w:abstractNumId="98">
    <w:nsid w:val="00000062"/>
    <w:multiLevelType w:val="hybridMultilevel"/>
    <w:tmpl w:val="0752383C"/>
    <w:lvl w:ilvl="0" w:tplc="040C000F">
      <w:start w:val="1"/>
      <w:numFmt w:val="bullet"/>
      <w:lvlText w:val="­"/>
      <w:lvlJc w:val="left"/>
      <w:pPr>
        <w:tabs>
          <w:tab w:val="left" w:leader="none" w:pos="720"/>
        </w:tabs>
        <w:ind w:left="720" w:hanging="360"/>
      </w:pPr>
      <w:rPr>
        <w:rFonts w:ascii="Courier New" w:hAnsi="Courier New" w:hint="default"/>
      </w:rPr>
    </w:lvl>
    <w:lvl w:ilvl="1" w:tplc="040C0019" w:tentative="1">
      <w:start w:val="1"/>
      <w:numFmt w:val="bullet"/>
      <w:lvlText w:val="o"/>
      <w:lvlJc w:val="left"/>
      <w:pPr>
        <w:tabs>
          <w:tab w:val="left" w:leader="none" w:pos="1800"/>
        </w:tabs>
        <w:ind w:left="1800" w:hanging="360"/>
      </w:pPr>
      <w:rPr>
        <w:rFonts w:ascii="Courier New" w:cs="Courier New" w:hAnsi="Courier New" w:hint="default"/>
      </w:rPr>
    </w:lvl>
    <w:lvl w:ilvl="2" w:tplc="040C001B" w:tentative="1">
      <w:start w:val="1"/>
      <w:numFmt w:val="bullet"/>
      <w:lvlText w:val=""/>
      <w:lvlJc w:val="left"/>
      <w:pPr>
        <w:tabs>
          <w:tab w:val="left" w:leader="none" w:pos="2520"/>
        </w:tabs>
        <w:ind w:left="2520" w:hanging="360"/>
      </w:pPr>
      <w:rPr>
        <w:rFonts w:ascii="Wingdings" w:hAnsi="Wingdings" w:hint="default"/>
      </w:rPr>
    </w:lvl>
    <w:lvl w:ilvl="3" w:tplc="040C000F" w:tentative="1">
      <w:start w:val="1"/>
      <w:numFmt w:val="bullet"/>
      <w:lvlText w:val=""/>
      <w:lvlJc w:val="left"/>
      <w:pPr>
        <w:tabs>
          <w:tab w:val="left" w:leader="none" w:pos="3240"/>
        </w:tabs>
        <w:ind w:left="3240" w:hanging="360"/>
      </w:pPr>
      <w:rPr>
        <w:rFonts w:ascii="Symbol" w:hAnsi="Symbol" w:hint="default"/>
      </w:rPr>
    </w:lvl>
    <w:lvl w:ilvl="4" w:tplc="040C0019" w:tentative="1">
      <w:start w:val="1"/>
      <w:numFmt w:val="bullet"/>
      <w:lvlText w:val="o"/>
      <w:lvlJc w:val="left"/>
      <w:pPr>
        <w:tabs>
          <w:tab w:val="left" w:leader="none" w:pos="3960"/>
        </w:tabs>
        <w:ind w:left="3960" w:hanging="360"/>
      </w:pPr>
      <w:rPr>
        <w:rFonts w:ascii="Courier New" w:cs="Courier New" w:hAnsi="Courier New" w:hint="default"/>
      </w:rPr>
    </w:lvl>
    <w:lvl w:ilvl="5" w:tplc="040C001B" w:tentative="1">
      <w:start w:val="1"/>
      <w:numFmt w:val="bullet"/>
      <w:lvlText w:val=""/>
      <w:lvlJc w:val="left"/>
      <w:pPr>
        <w:tabs>
          <w:tab w:val="left" w:leader="none" w:pos="4680"/>
        </w:tabs>
        <w:ind w:left="4680" w:hanging="360"/>
      </w:pPr>
      <w:rPr>
        <w:rFonts w:ascii="Wingdings" w:hAnsi="Wingdings" w:hint="default"/>
      </w:rPr>
    </w:lvl>
    <w:lvl w:ilvl="6" w:tplc="040C000F" w:tentative="1">
      <w:start w:val="1"/>
      <w:numFmt w:val="bullet"/>
      <w:lvlText w:val=""/>
      <w:lvlJc w:val="left"/>
      <w:pPr>
        <w:tabs>
          <w:tab w:val="left" w:leader="none" w:pos="5400"/>
        </w:tabs>
        <w:ind w:left="5400" w:hanging="360"/>
      </w:pPr>
      <w:rPr>
        <w:rFonts w:ascii="Symbol" w:hAnsi="Symbol" w:hint="default"/>
      </w:rPr>
    </w:lvl>
    <w:lvl w:ilvl="7" w:tplc="040C0019" w:tentative="1">
      <w:start w:val="1"/>
      <w:numFmt w:val="bullet"/>
      <w:lvlText w:val="o"/>
      <w:lvlJc w:val="left"/>
      <w:pPr>
        <w:tabs>
          <w:tab w:val="left" w:leader="none" w:pos="6120"/>
        </w:tabs>
        <w:ind w:left="6120" w:hanging="360"/>
      </w:pPr>
      <w:rPr>
        <w:rFonts w:ascii="Courier New" w:cs="Courier New" w:hAnsi="Courier New" w:hint="default"/>
      </w:rPr>
    </w:lvl>
    <w:lvl w:ilvl="8" w:tplc="040C001B" w:tentative="1">
      <w:start w:val="1"/>
      <w:numFmt w:val="bullet"/>
      <w:lvlText w:val=""/>
      <w:lvlJc w:val="left"/>
      <w:pPr>
        <w:tabs>
          <w:tab w:val="left" w:leader="none" w:pos="6840"/>
        </w:tabs>
        <w:ind w:left="6840" w:hanging="360"/>
      </w:pPr>
      <w:rPr>
        <w:rFonts w:ascii="Wingdings" w:hAnsi="Wingdings" w:hint="default"/>
      </w:rPr>
    </w:lvl>
  </w:abstractNum>
  <w:abstractNum w:abstractNumId="99">
    <w:nsid w:val="00000063"/>
    <w:multiLevelType w:val="hybridMultilevel"/>
    <w:tmpl w:val="7E0AD86E"/>
    <w:lvl w:ilvl="0" w:tplc="040C0001">
      <w:start w:val="1"/>
      <w:numFmt w:val="bullet"/>
      <w:lvlText w:val=""/>
      <w:lvlJc w:val="left"/>
      <w:pPr>
        <w:tabs>
          <w:tab w:val="left" w:leader="none" w:pos="720"/>
        </w:tabs>
        <w:ind w:left="720" w:hanging="360"/>
      </w:pPr>
      <w:rPr>
        <w:rFonts w:ascii="Symbol" w:hAnsi="Symbol"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00">
    <w:nsid w:val="00000064"/>
    <w:multiLevelType w:val="hybridMultilevel"/>
    <w:tmpl w:val="88C2F968"/>
    <w:lvl w:ilvl="0" w:tplc="233E4AC4">
      <w:start w:val="1"/>
      <w:numFmt w:val="bullet"/>
      <w:lvlText w:val=""/>
      <w:lvlJc w:val="left"/>
      <w:pPr>
        <w:ind w:left="720" w:hanging="360"/>
      </w:pPr>
      <w:rPr>
        <w:rFonts w:ascii="Symbol" w:hAnsi="Symbol" w:hint="default"/>
      </w:rPr>
    </w:lvl>
    <w:lvl w:ilvl="1" w:tplc="CEFC3570" w:tentative="1">
      <w:start w:val="1"/>
      <w:numFmt w:val="bullet"/>
      <w:lvlText w:val="o"/>
      <w:lvlJc w:val="left"/>
      <w:pPr>
        <w:ind w:left="1440" w:hanging="360"/>
      </w:pPr>
      <w:rPr>
        <w:rFonts w:ascii="Courier New" w:hAnsi="Courier New" w:hint="default"/>
      </w:rPr>
    </w:lvl>
    <w:lvl w:ilvl="2" w:tplc="8AC8A1E8" w:tentative="1">
      <w:start w:val="1"/>
      <w:numFmt w:val="bullet"/>
      <w:lvlText w:val=""/>
      <w:lvlJc w:val="left"/>
      <w:pPr>
        <w:ind w:left="2160" w:hanging="360"/>
      </w:pPr>
      <w:rPr>
        <w:rFonts w:ascii="Wingdings" w:hAnsi="Wingdings" w:hint="default"/>
      </w:rPr>
    </w:lvl>
    <w:lvl w:ilvl="3" w:tplc="D4125EE6" w:tentative="1">
      <w:start w:val="1"/>
      <w:numFmt w:val="bullet"/>
      <w:lvlText w:val=""/>
      <w:lvlJc w:val="left"/>
      <w:pPr>
        <w:ind w:left="2880" w:hanging="360"/>
      </w:pPr>
      <w:rPr>
        <w:rFonts w:ascii="Symbol" w:hAnsi="Symbol" w:hint="default"/>
      </w:rPr>
    </w:lvl>
    <w:lvl w:ilvl="4" w:tplc="13A6065E" w:tentative="1">
      <w:start w:val="1"/>
      <w:numFmt w:val="bullet"/>
      <w:lvlText w:val="o"/>
      <w:lvlJc w:val="left"/>
      <w:pPr>
        <w:ind w:left="3600" w:hanging="360"/>
      </w:pPr>
      <w:rPr>
        <w:rFonts w:ascii="Courier New" w:hAnsi="Courier New" w:hint="default"/>
      </w:rPr>
    </w:lvl>
    <w:lvl w:ilvl="5" w:tplc="A32EB968" w:tentative="1">
      <w:start w:val="1"/>
      <w:numFmt w:val="bullet"/>
      <w:lvlText w:val=""/>
      <w:lvlJc w:val="left"/>
      <w:pPr>
        <w:ind w:left="4320" w:hanging="360"/>
      </w:pPr>
      <w:rPr>
        <w:rFonts w:ascii="Wingdings" w:hAnsi="Wingdings" w:hint="default"/>
      </w:rPr>
    </w:lvl>
    <w:lvl w:ilvl="6" w:tplc="64128192" w:tentative="1">
      <w:start w:val="1"/>
      <w:numFmt w:val="bullet"/>
      <w:lvlText w:val=""/>
      <w:lvlJc w:val="left"/>
      <w:pPr>
        <w:ind w:left="5040" w:hanging="360"/>
      </w:pPr>
      <w:rPr>
        <w:rFonts w:ascii="Symbol" w:hAnsi="Symbol" w:hint="default"/>
      </w:rPr>
    </w:lvl>
    <w:lvl w:ilvl="7" w:tplc="29E48E94" w:tentative="1">
      <w:start w:val="1"/>
      <w:numFmt w:val="bullet"/>
      <w:lvlText w:val="o"/>
      <w:lvlJc w:val="left"/>
      <w:pPr>
        <w:ind w:left="5760" w:hanging="360"/>
      </w:pPr>
      <w:rPr>
        <w:rFonts w:ascii="Courier New" w:hAnsi="Courier New" w:hint="default"/>
      </w:rPr>
    </w:lvl>
    <w:lvl w:ilvl="8" w:tplc="33D86A72" w:tentative="1">
      <w:start w:val="1"/>
      <w:numFmt w:val="bullet"/>
      <w:lvlText w:val=""/>
      <w:lvlJc w:val="left"/>
      <w:pPr>
        <w:ind w:left="6480" w:hanging="360"/>
      </w:pPr>
      <w:rPr>
        <w:rFonts w:ascii="Wingdings" w:hAnsi="Wingdings" w:hint="default"/>
      </w:rPr>
    </w:lvl>
  </w:abstractNum>
  <w:abstractNum w:abstractNumId="101">
    <w:nsid w:val="00000065"/>
    <w:multiLevelType w:val="singleLevel"/>
    <w:tmpl w:val="08609DA4"/>
    <w:lvl w:ilvl="0">
      <w:start w:val="8"/>
      <w:numFmt w:val="bullet"/>
      <w:lvlText w:val=""/>
      <w:lvlJc w:val="left"/>
      <w:pPr>
        <w:tabs>
          <w:tab w:val="left" w:leader="none" w:pos="360"/>
        </w:tabs>
        <w:ind w:left="360" w:hanging="360"/>
      </w:pPr>
      <w:rPr>
        <w:rFonts w:ascii="Symbol" w:hAnsi="Symbol" w:hint="default"/>
      </w:rPr>
    </w:lvl>
  </w:abstractNum>
  <w:abstractNum w:abstractNumId="102">
    <w:nsid w:val="00000066"/>
    <w:multiLevelType w:val="singleLevel"/>
    <w:tmpl w:val="040C000B"/>
    <w:lvl w:ilvl="0">
      <w:start w:val="1"/>
      <w:numFmt w:val="bullet"/>
      <w:lvlText w:val=""/>
      <w:lvlJc w:val="left"/>
      <w:pPr>
        <w:tabs>
          <w:tab w:val="left" w:leader="none" w:pos="360"/>
        </w:tabs>
        <w:ind w:left="360" w:hanging="360"/>
      </w:pPr>
      <w:rPr>
        <w:rFonts w:ascii="Wingdings" w:hAnsi="Wingdings" w:hint="default"/>
      </w:rPr>
    </w:lvl>
  </w:abstractNum>
  <w:abstractNum w:abstractNumId="103">
    <w:nsid w:val="00000067"/>
    <w:multiLevelType w:val="hybridMultilevel"/>
    <w:tmpl w:val="D17E6BF4"/>
    <w:lvl w:ilvl="0" w:tplc="CCD81E10">
      <w:start w:val="1"/>
      <w:numFmt w:val="bullet"/>
      <w:lvlText w:val=""/>
      <w:lvlJc w:val="left"/>
      <w:pPr>
        <w:ind w:left="1287" w:hanging="360"/>
      </w:pPr>
      <w:rPr>
        <w:rFonts w:ascii="Symbol" w:hAnsi="Symbol" w:hint="default"/>
      </w:rPr>
    </w:lvl>
    <w:lvl w:ilvl="1" w:tplc="C7CEE398" w:tentative="1">
      <w:start w:val="1"/>
      <w:numFmt w:val="bullet"/>
      <w:lvlText w:val="o"/>
      <w:lvlJc w:val="left"/>
      <w:pPr>
        <w:ind w:left="2007" w:hanging="360"/>
      </w:pPr>
      <w:rPr>
        <w:rFonts w:ascii="Courier New" w:cs="Courier New" w:hAnsi="Courier New" w:hint="default"/>
      </w:rPr>
    </w:lvl>
    <w:lvl w:ilvl="2" w:tplc="C2B8BFB0" w:tentative="1">
      <w:start w:val="1"/>
      <w:numFmt w:val="bullet"/>
      <w:lvlText w:val=""/>
      <w:lvlJc w:val="left"/>
      <w:pPr>
        <w:ind w:left="2727" w:hanging="360"/>
      </w:pPr>
      <w:rPr>
        <w:rFonts w:ascii="Wingdings" w:hAnsi="Wingdings" w:hint="default"/>
      </w:rPr>
    </w:lvl>
    <w:lvl w:ilvl="3" w:tplc="5E34435E" w:tentative="1">
      <w:start w:val="1"/>
      <w:numFmt w:val="bullet"/>
      <w:lvlText w:val=""/>
      <w:lvlJc w:val="left"/>
      <w:pPr>
        <w:ind w:left="3447" w:hanging="360"/>
      </w:pPr>
      <w:rPr>
        <w:rFonts w:ascii="Symbol" w:hAnsi="Symbol" w:hint="default"/>
      </w:rPr>
    </w:lvl>
    <w:lvl w:ilvl="4" w:tplc="D7E297D4" w:tentative="1">
      <w:start w:val="1"/>
      <w:numFmt w:val="bullet"/>
      <w:lvlText w:val="o"/>
      <w:lvlJc w:val="left"/>
      <w:pPr>
        <w:ind w:left="4167" w:hanging="360"/>
      </w:pPr>
      <w:rPr>
        <w:rFonts w:ascii="Courier New" w:cs="Courier New" w:hAnsi="Courier New" w:hint="default"/>
      </w:rPr>
    </w:lvl>
    <w:lvl w:ilvl="5" w:tplc="04709C5A" w:tentative="1">
      <w:start w:val="1"/>
      <w:numFmt w:val="bullet"/>
      <w:lvlText w:val=""/>
      <w:lvlJc w:val="left"/>
      <w:pPr>
        <w:ind w:left="4887" w:hanging="360"/>
      </w:pPr>
      <w:rPr>
        <w:rFonts w:ascii="Wingdings" w:hAnsi="Wingdings" w:hint="default"/>
      </w:rPr>
    </w:lvl>
    <w:lvl w:ilvl="6" w:tplc="BED0A3B6" w:tentative="1">
      <w:start w:val="1"/>
      <w:numFmt w:val="bullet"/>
      <w:lvlText w:val=""/>
      <w:lvlJc w:val="left"/>
      <w:pPr>
        <w:ind w:left="5607" w:hanging="360"/>
      </w:pPr>
      <w:rPr>
        <w:rFonts w:ascii="Symbol" w:hAnsi="Symbol" w:hint="default"/>
      </w:rPr>
    </w:lvl>
    <w:lvl w:ilvl="7" w:tplc="2F74EA00" w:tentative="1">
      <w:start w:val="1"/>
      <w:numFmt w:val="bullet"/>
      <w:lvlText w:val="o"/>
      <w:lvlJc w:val="left"/>
      <w:pPr>
        <w:ind w:left="6327" w:hanging="360"/>
      </w:pPr>
      <w:rPr>
        <w:rFonts w:ascii="Courier New" w:cs="Courier New" w:hAnsi="Courier New" w:hint="default"/>
      </w:rPr>
    </w:lvl>
    <w:lvl w:ilvl="8" w:tplc="888A7CCA" w:tentative="1">
      <w:start w:val="1"/>
      <w:numFmt w:val="bullet"/>
      <w:lvlText w:val=""/>
      <w:lvlJc w:val="left"/>
      <w:pPr>
        <w:ind w:left="7047" w:hanging="360"/>
      </w:pPr>
      <w:rPr>
        <w:rFonts w:ascii="Wingdings" w:hAnsi="Wingdings" w:hint="default"/>
      </w:rPr>
    </w:lvl>
  </w:abstractNum>
  <w:abstractNum w:abstractNumId="104">
    <w:nsid w:val="00000068"/>
    <w:multiLevelType w:val="hybridMultilevel"/>
    <w:tmpl w:val="D4A8F04A"/>
    <w:lvl w:ilvl="0" w:tplc="C08E83EA">
      <w:start w:val="1"/>
      <w:numFmt w:val="lowerLetter"/>
      <w:lvlText w:val="%1."/>
      <w:lvlJc w:val="left"/>
      <w:pPr>
        <w:ind w:left="778" w:hanging="360"/>
      </w:pPr>
    </w:lvl>
    <w:lvl w:ilvl="1" w:tplc="2A8ECCD2" w:tentative="1">
      <w:start w:val="1"/>
      <w:numFmt w:val="lowerLetter"/>
      <w:lvlText w:val="%2."/>
      <w:lvlJc w:val="left"/>
      <w:pPr>
        <w:ind w:left="1498" w:hanging="360"/>
      </w:pPr>
    </w:lvl>
    <w:lvl w:ilvl="2" w:tplc="3048B708" w:tentative="1">
      <w:start w:val="1"/>
      <w:numFmt w:val="lowerRoman"/>
      <w:lvlText w:val="%3."/>
      <w:lvlJc w:val="right"/>
      <w:pPr>
        <w:ind w:left="2218" w:hanging="180"/>
      </w:pPr>
    </w:lvl>
    <w:lvl w:ilvl="3" w:tplc="4134C26A" w:tentative="1">
      <w:start w:val="1"/>
      <w:numFmt w:val="decimal"/>
      <w:lvlText w:val="%4."/>
      <w:lvlJc w:val="left"/>
      <w:pPr>
        <w:ind w:left="2938" w:hanging="360"/>
      </w:pPr>
    </w:lvl>
    <w:lvl w:ilvl="4" w:tplc="CDB4040A" w:tentative="1">
      <w:start w:val="1"/>
      <w:numFmt w:val="lowerLetter"/>
      <w:lvlText w:val="%5."/>
      <w:lvlJc w:val="left"/>
      <w:pPr>
        <w:ind w:left="3658" w:hanging="360"/>
      </w:pPr>
    </w:lvl>
    <w:lvl w:ilvl="5" w:tplc="3CE6D722" w:tentative="1">
      <w:start w:val="1"/>
      <w:numFmt w:val="lowerRoman"/>
      <w:lvlText w:val="%6."/>
      <w:lvlJc w:val="right"/>
      <w:pPr>
        <w:ind w:left="4378" w:hanging="180"/>
      </w:pPr>
    </w:lvl>
    <w:lvl w:ilvl="6" w:tplc="DDF0ED10" w:tentative="1">
      <w:start w:val="1"/>
      <w:numFmt w:val="decimal"/>
      <w:lvlText w:val="%7."/>
      <w:lvlJc w:val="left"/>
      <w:pPr>
        <w:ind w:left="5098" w:hanging="360"/>
      </w:pPr>
    </w:lvl>
    <w:lvl w:ilvl="7" w:tplc="2FBED89E" w:tentative="1">
      <w:start w:val="1"/>
      <w:numFmt w:val="lowerLetter"/>
      <w:lvlText w:val="%8."/>
      <w:lvlJc w:val="left"/>
      <w:pPr>
        <w:ind w:left="5818" w:hanging="360"/>
      </w:pPr>
    </w:lvl>
    <w:lvl w:ilvl="8" w:tplc="BC103878" w:tentative="1">
      <w:start w:val="1"/>
      <w:numFmt w:val="lowerRoman"/>
      <w:lvlText w:val="%9."/>
      <w:lvlJc w:val="right"/>
      <w:pPr>
        <w:ind w:left="6538" w:hanging="180"/>
      </w:pPr>
    </w:lvl>
  </w:abstractNum>
  <w:abstractNum w:abstractNumId="105">
    <w:nsid w:val="00000069"/>
    <w:multiLevelType w:val="multilevel"/>
    <w:tmpl w:val="47169374"/>
    <w:lvl w:ilvl="0">
      <w:start w:val="1"/>
      <w:numFmt w:val="lowerLetter"/>
      <w:lvlText w:val="%1."/>
      <w:lvlJc w:val="left"/>
      <w:pPr>
        <w:tabs>
          <w:tab w:val="left" w:leader="none" w:pos="1043"/>
        </w:tabs>
        <w:ind w:left="1043" w:hanging="360"/>
      </w:pPr>
      <w:rPr>
        <w:rFonts w:hint="default"/>
        <w:b/>
        <w:i w:val="false"/>
        <w:sz w:val="24"/>
      </w:rPr>
    </w:lvl>
    <w:lvl w:ilvl="1">
      <w:start w:val="1"/>
      <w:numFmt w:val="decimal"/>
      <w:isLgl/>
      <w:lvlText w:val="%1.%2."/>
      <w:lvlJc w:val="left"/>
      <w:pPr>
        <w:ind w:left="1429" w:hanging="720"/>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841" w:hanging="1080"/>
      </w:pPr>
      <w:rPr>
        <w:rFonts w:hint="default"/>
      </w:rPr>
    </w:lvl>
    <w:lvl w:ilvl="4">
      <w:start w:val="1"/>
      <w:numFmt w:val="decimal"/>
      <w:isLgl/>
      <w:lvlText w:val="%1.%2.%3.%4.%5."/>
      <w:lvlJc w:val="left"/>
      <w:pPr>
        <w:ind w:left="1867" w:hanging="1080"/>
      </w:pPr>
      <w:rPr>
        <w:rFonts w:hint="default"/>
      </w:rPr>
    </w:lvl>
    <w:lvl w:ilvl="5">
      <w:start w:val="1"/>
      <w:numFmt w:val="decimal"/>
      <w:isLgl/>
      <w:lvlText w:val="%1.%2.%3.%4.%5.%6."/>
      <w:lvlJc w:val="left"/>
      <w:pPr>
        <w:ind w:left="2253" w:hanging="1440"/>
      </w:pPr>
      <w:rPr>
        <w:rFonts w:hint="default"/>
      </w:rPr>
    </w:lvl>
    <w:lvl w:ilvl="6">
      <w:start w:val="1"/>
      <w:numFmt w:val="decimal"/>
      <w:isLgl/>
      <w:lvlText w:val="%1.%2.%3.%4.%5.%6.%7."/>
      <w:lvlJc w:val="left"/>
      <w:pPr>
        <w:ind w:left="2279" w:hanging="1440"/>
      </w:pPr>
      <w:rPr>
        <w:rFonts w:hint="default"/>
      </w:rPr>
    </w:lvl>
    <w:lvl w:ilvl="7">
      <w:start w:val="1"/>
      <w:numFmt w:val="decimal"/>
      <w:isLgl/>
      <w:lvlText w:val="%1.%2.%3.%4.%5.%6.%7.%8."/>
      <w:lvlJc w:val="left"/>
      <w:pPr>
        <w:ind w:left="2665" w:hanging="1800"/>
      </w:pPr>
      <w:rPr>
        <w:rFonts w:hint="default"/>
      </w:rPr>
    </w:lvl>
    <w:lvl w:ilvl="8">
      <w:start w:val="1"/>
      <w:numFmt w:val="decimal"/>
      <w:isLgl/>
      <w:lvlText w:val="%1.%2.%3.%4.%5.%6.%7.%8.%9."/>
      <w:lvlJc w:val="left"/>
      <w:pPr>
        <w:ind w:left="2691" w:hanging="1800"/>
      </w:pPr>
      <w:rPr>
        <w:rFonts w:hint="default"/>
      </w:rPr>
    </w:lvl>
  </w:abstractNum>
  <w:num w:numId="1">
    <w:abstractNumId w:val="61"/>
  </w:num>
  <w:num w:numId="2">
    <w:abstractNumId w:val="9"/>
  </w:num>
  <w:num w:numId="3">
    <w:abstractNumId w:val="43"/>
  </w:num>
  <w:num w:numId="4">
    <w:abstractNumId w:val="69"/>
    <w:lvlOverride w:ilvl="0">
      <w:lvl w:ilvl="0">
        <w:start w:val="1"/>
        <w:numFmt w:val="decimal"/>
        <w:lvlText w:val="Pièce n°%1 :"/>
        <w:lvlJc w:val="left"/>
        <w:pPr>
          <w:ind w:left="2913" w:hanging="360"/>
        </w:pPr>
      </w:lvl>
    </w:lvlOverride>
  </w:num>
  <w:num w:numId="5">
    <w:abstractNumId w:val="46"/>
  </w:num>
  <w:num w:numId="6">
    <w:abstractNumId w:val="69"/>
  </w:num>
  <w:num w:numId="7">
    <w:abstractNumId w:val="76"/>
  </w:num>
  <w:num w:numId="8">
    <w:abstractNumId w:val="3"/>
  </w:num>
  <w:num w:numId="9">
    <w:abstractNumId w:val="53"/>
  </w:num>
  <w:num w:numId="10">
    <w:abstractNumId w:val="14"/>
  </w:num>
  <w:num w:numId="11">
    <w:abstractNumId w:val="30"/>
  </w:num>
  <w:num w:numId="12">
    <w:abstractNumId w:val="95"/>
  </w:num>
  <w:num w:numId="13">
    <w:abstractNumId w:val="19"/>
  </w:num>
  <w:num w:numId="14">
    <w:abstractNumId w:val="7"/>
  </w:num>
  <w:num w:numId="15">
    <w:abstractNumId w:val="52"/>
  </w:num>
  <w:num w:numId="16">
    <w:abstractNumId w:val="1"/>
  </w:num>
  <w:num w:numId="17">
    <w:abstractNumId w:val="0"/>
  </w:num>
  <w:num w:numId="18">
    <w:abstractNumId w:val="93"/>
  </w:num>
  <w:num w:numId="19">
    <w:abstractNumId w:val="54"/>
  </w:num>
  <w:num w:numId="20">
    <w:abstractNumId w:val="90"/>
  </w:num>
  <w:num w:numId="21">
    <w:abstractNumId w:val="48"/>
  </w:num>
  <w:num w:numId="22">
    <w:abstractNumId w:val="51"/>
  </w:num>
  <w:num w:numId="23">
    <w:abstractNumId w:val="63"/>
  </w:num>
  <w:num w:numId="24">
    <w:abstractNumId w:val="45"/>
  </w:num>
  <w:num w:numId="25">
    <w:abstractNumId w:val="31"/>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8"/>
  </w:num>
  <w:num w:numId="30">
    <w:abstractNumId w:val="27"/>
  </w:num>
  <w:num w:numId="31">
    <w:abstractNumId w:val="6"/>
  </w:num>
  <w:num w:numId="32">
    <w:abstractNumId w:val="41"/>
  </w:num>
  <w:num w:numId="33">
    <w:abstractNumId w:val="42"/>
  </w:num>
  <w:num w:numId="34">
    <w:abstractNumId w:val="29"/>
  </w:num>
  <w:num w:numId="35">
    <w:abstractNumId w:val="11"/>
  </w:num>
  <w:num w:numId="36">
    <w:abstractNumId w:val="77"/>
  </w:num>
  <w:num w:numId="37">
    <w:abstractNumId w:val="37"/>
  </w:num>
  <w:num w:numId="38">
    <w:abstractNumId w:val="88"/>
  </w:num>
  <w:num w:numId="39">
    <w:abstractNumId w:val="104"/>
  </w:num>
  <w:num w:numId="40">
    <w:abstractNumId w:val="17"/>
  </w:num>
  <w:num w:numId="41">
    <w:abstractNumId w:val="100"/>
  </w:num>
  <w:num w:numId="42">
    <w:abstractNumId w:val="86"/>
  </w:num>
  <w:num w:numId="43">
    <w:abstractNumId w:val="64"/>
  </w:num>
  <w:num w:numId="44">
    <w:abstractNumId w:val="65"/>
  </w:num>
  <w:num w:numId="45">
    <w:abstractNumId w:val="70"/>
  </w:num>
  <w:num w:numId="46">
    <w:abstractNumId w:val="84"/>
  </w:num>
  <w:num w:numId="47">
    <w:abstractNumId w:val="13"/>
  </w:num>
  <w:num w:numId="48">
    <w:abstractNumId w:val="28"/>
  </w:num>
  <w:num w:numId="49">
    <w:abstractNumId w:val="66"/>
  </w:num>
  <w:num w:numId="50">
    <w:abstractNumId w:val="24"/>
  </w:num>
  <w:num w:numId="51">
    <w:abstractNumId w:val="97"/>
  </w:num>
  <w:num w:numId="52">
    <w:abstractNumId w:val="47"/>
  </w:num>
  <w:num w:numId="53">
    <w:abstractNumId w:val="78"/>
  </w:num>
  <w:num w:numId="54">
    <w:abstractNumId w:val="59"/>
  </w:num>
  <w:num w:numId="55">
    <w:abstractNumId w:val="105"/>
  </w:num>
  <w:num w:numId="56">
    <w:abstractNumId w:val="22"/>
  </w:num>
  <w:num w:numId="57">
    <w:abstractNumId w:val="32"/>
  </w:num>
  <w:num w:numId="58">
    <w:abstractNumId w:val="72"/>
  </w:num>
  <w:num w:numId="59">
    <w:abstractNumId w:val="60"/>
  </w:num>
  <w:num w:numId="60">
    <w:abstractNumId w:val="2"/>
    <w:lvlOverride w:ilvl="0">
      <w:lvl w:ilvl="0">
        <w:start w:val="1"/>
        <w:numFmt w:val="bullet"/>
        <w:lvlText w:val=""/>
        <w:lvlJc w:val="left"/>
        <w:pPr>
          <w:ind w:left="993" w:hanging="283"/>
        </w:pPr>
        <w:rPr>
          <w:rFonts w:ascii="Symbol" w:hAnsi="Symbol" w:hint="default"/>
          <w:color w:val="auto"/>
        </w:rPr>
      </w:lvl>
    </w:lvlOverride>
  </w:num>
  <w:num w:numId="61">
    <w:abstractNumId w:val="102"/>
  </w:num>
  <w:num w:numId="62">
    <w:abstractNumId w:val="9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num>
  <w:num w:numId="64">
    <w:abstractNumId w:val="4"/>
  </w:num>
  <w:num w:numId="65">
    <w:abstractNumId w:val="44"/>
  </w:num>
  <w:num w:numId="66">
    <w:abstractNumId w:val="83"/>
  </w:num>
  <w:num w:numId="67">
    <w:abstractNumId w:val="34"/>
    <w:lvlOverride w:ilvl="0">
      <w:startOverride w:val="1"/>
    </w:lvlOverride>
  </w:num>
  <w:num w:numId="68">
    <w:abstractNumId w:val="33"/>
  </w:num>
  <w:num w:numId="69">
    <w:abstractNumId w:val="23"/>
  </w:num>
  <w:num w:numId="70">
    <w:abstractNumId w:val="103"/>
  </w:num>
  <w:num w:numId="71">
    <w:abstractNumId w:val="92"/>
  </w:num>
  <w:num w:numId="72">
    <w:abstractNumId w:val="96"/>
  </w:num>
  <w:num w:numId="73">
    <w:abstractNumId w:val="40"/>
  </w:num>
  <w:num w:numId="74">
    <w:abstractNumId w:val="25"/>
  </w:num>
  <w:num w:numId="7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5"/>
  </w:num>
  <w:num w:numId="77">
    <w:abstractNumId w:val="101"/>
  </w:num>
  <w:num w:numId="78">
    <w:abstractNumId w:val="49"/>
  </w:num>
  <w:num w:numId="79">
    <w:abstractNumId w:val="98"/>
  </w:num>
  <w:num w:numId="80">
    <w:abstractNumId w:val="94"/>
  </w:num>
  <w:num w:numId="81">
    <w:abstractNumId w:val="87"/>
  </w:num>
  <w:num w:numId="82">
    <w:abstractNumId w:val="74"/>
  </w:num>
  <w:num w:numId="83">
    <w:abstractNumId w:val="57"/>
  </w:num>
  <w:num w:numId="84">
    <w:abstractNumId w:val="71"/>
  </w:num>
  <w:num w:numId="85">
    <w:abstractNumId w:val="81"/>
  </w:num>
  <w:num w:numId="86">
    <w:abstractNumId w:val="80"/>
  </w:num>
  <w:num w:numId="87">
    <w:abstractNumId w:val="89"/>
  </w:num>
  <w:num w:numId="88">
    <w:abstractNumId w:val="75"/>
  </w:num>
  <w:num w:numId="89">
    <w:abstractNumId w:val="10"/>
  </w:num>
  <w:num w:numId="90">
    <w:abstractNumId w:val="79"/>
  </w:num>
  <w:num w:numId="9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7"/>
  </w:num>
  <w:num w:numId="94">
    <w:abstractNumId w:val="35"/>
  </w:num>
  <w:num w:numId="95">
    <w:abstractNumId w:val="58"/>
  </w:num>
  <w:num w:numId="96">
    <w:abstractNumId w:val="68"/>
  </w:num>
  <w:num w:numId="97">
    <w:abstractNumId w:val="20"/>
  </w:num>
  <w:num w:numId="98">
    <w:abstractNumId w:val="56"/>
  </w:num>
  <w:num w:numId="99">
    <w:abstractNumId w:val="62"/>
  </w:num>
  <w:num w:numId="100">
    <w:abstractNumId w:val="99"/>
  </w:num>
  <w:num w:numId="101">
    <w:abstractNumId w:val="50"/>
  </w:num>
  <w:num w:numId="102">
    <w:abstractNumId w:val="12"/>
  </w:num>
  <w:num w:numId="103">
    <w:abstractNumId w:val="55"/>
  </w:num>
  <w:num w:numId="104">
    <w:abstractNumId w:val="8"/>
  </w:num>
  <w:num w:numId="105">
    <w:abstractNumId w:val="21"/>
  </w:num>
  <w:num w:numId="106">
    <w:abstractNumId w:val="15"/>
  </w:num>
  <w:num w:numId="107">
    <w:abstractNumId w:val="36"/>
  </w:num>
  <w:num w:numId="10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0"/>
  <w:hideSpellingErrors/>
  <w:hideGrammaticalErrors/>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savePreviewPicture/>
  <w:compa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fr-FR" w:bidi="ar-SA" w:eastAsia="fr-FR"/>
      </w:rPr>
    </w:rPrDefault>
    <w:pPrDefault>
      <w:pPr/>
    </w:pPrDefault>
  </w:docDefaults>
  <w:style w:type="paragraph" w:default="1" w:styleId="style0">
    <w:name w:val="Normal"/>
    <w:next w:val="style0"/>
    <w:qFormat/>
    <w:pPr/>
    <w:rPr>
      <w:rFonts w:ascii="Times New Roman" w:eastAsia="Times New Roman" w:hAnsi="Times New Roman"/>
      <w:sz w:val="24"/>
      <w:szCs w:val="24"/>
    </w:rPr>
  </w:style>
  <w:style w:type="paragraph" w:styleId="style1">
    <w:name w:val="heading 1"/>
    <w:basedOn w:val="style0"/>
    <w:next w:val="style0"/>
    <w:link w:val="style4097"/>
    <w:qFormat/>
    <w:pPr>
      <w:keepNext/>
      <w:jc w:val="center"/>
      <w:outlineLvl w:val="0"/>
    </w:pPr>
    <w:rPr>
      <w:rFonts w:ascii="Arial" w:hAnsi="Arial"/>
      <w:b/>
      <w:sz w:val="36"/>
      <w:szCs w:val="20"/>
    </w:rPr>
  </w:style>
  <w:style w:type="paragraph" w:styleId="style2">
    <w:name w:val="heading 2"/>
    <w:basedOn w:val="style0"/>
    <w:next w:val="style0"/>
    <w:link w:val="style4098"/>
    <w:qFormat/>
    <w:pPr>
      <w:suppressAutoHyphens/>
      <w:jc w:val="center"/>
      <w:outlineLvl w:val="1"/>
    </w:pPr>
    <w:rPr>
      <w:b/>
      <w:sz w:val="28"/>
      <w:szCs w:val="20"/>
      <w:lang w:val="en-US"/>
    </w:rPr>
  </w:style>
  <w:style w:type="paragraph" w:styleId="style3">
    <w:name w:val="heading 3"/>
    <w:basedOn w:val="style0"/>
    <w:next w:val="style0"/>
    <w:link w:val="style4099"/>
    <w:qFormat/>
    <w:pPr>
      <w:keepNext/>
      <w:jc w:val="center"/>
      <w:outlineLvl w:val="2"/>
    </w:pPr>
    <w:rPr>
      <w:rFonts w:ascii="Arial" w:hAnsi="Arial"/>
      <w:b/>
      <w:szCs w:val="20"/>
    </w:rPr>
  </w:style>
  <w:style w:type="paragraph" w:styleId="style4">
    <w:name w:val="heading 4"/>
    <w:basedOn w:val="style0"/>
    <w:next w:val="style0"/>
    <w:link w:val="style4100"/>
    <w:qFormat/>
    <w:uiPriority w:val="9"/>
    <w:pPr>
      <w:keepNext/>
      <w:jc w:val="center"/>
      <w:outlineLvl w:val="3"/>
    </w:pPr>
    <w:rPr>
      <w:b/>
      <w:color w:val="000000"/>
      <w:sz w:val="28"/>
    </w:rPr>
  </w:style>
  <w:style w:type="paragraph" w:styleId="style5">
    <w:name w:val="heading 5"/>
    <w:basedOn w:val="style0"/>
    <w:next w:val="style0"/>
    <w:link w:val="style4101"/>
    <w:qFormat/>
    <w:pPr>
      <w:keepNext/>
      <w:jc w:val="center"/>
      <w:outlineLvl w:val="4"/>
    </w:pPr>
    <w:rPr>
      <w:rFonts w:ascii="Arial" w:hAnsi="Arial"/>
      <w:szCs w:val="20"/>
    </w:rPr>
  </w:style>
  <w:style w:type="paragraph" w:styleId="style6">
    <w:name w:val="heading 6"/>
    <w:basedOn w:val="style0"/>
    <w:next w:val="style0"/>
    <w:link w:val="style4102"/>
    <w:qFormat/>
    <w:uiPriority w:val="9"/>
    <w:pPr>
      <w:keepNext/>
      <w:jc w:val="center"/>
      <w:outlineLvl w:val="5"/>
    </w:pPr>
    <w:rPr>
      <w:b/>
      <w:sz w:val="32"/>
      <w:szCs w:val="32"/>
      <w:lang w:val="en-GB"/>
    </w:rPr>
  </w:style>
  <w:style w:type="paragraph" w:styleId="style7">
    <w:name w:val="heading 7"/>
    <w:basedOn w:val="style0"/>
    <w:next w:val="style0"/>
    <w:link w:val="style4103"/>
    <w:qFormat/>
    <w:pPr>
      <w:keepNext/>
      <w:outlineLvl w:val="6"/>
    </w:pPr>
    <w:rPr>
      <w:rFonts w:ascii="Arial" w:hAnsi="Arial"/>
      <w:b/>
      <w:sz w:val="28"/>
      <w:szCs w:val="20"/>
    </w:rPr>
  </w:style>
  <w:style w:type="paragraph" w:styleId="style8">
    <w:name w:val="heading 8"/>
    <w:basedOn w:val="style0"/>
    <w:next w:val="style0"/>
    <w:link w:val="style4104"/>
    <w:qFormat/>
    <w:pPr>
      <w:keepNext/>
      <w:jc w:val="center"/>
      <w:outlineLvl w:val="7"/>
    </w:pPr>
    <w:rPr>
      <w:b/>
      <w:sz w:val="40"/>
      <w:szCs w:val="40"/>
    </w:rPr>
  </w:style>
  <w:style w:type="paragraph" w:styleId="style9">
    <w:name w:val="heading 9"/>
    <w:basedOn w:val="style0"/>
    <w:next w:val="style0"/>
    <w:link w:val="style4105"/>
    <w:qFormat/>
    <w:pPr>
      <w:spacing w:before="240" w:after="60"/>
      <w:outlineLvl w:val="8"/>
    </w:pPr>
    <w:rPr>
      <w:rFonts w:ascii="Arial" w:hAnsi="Arial"/>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Titre 1 Car"/>
    <w:next w:val="style4097"/>
    <w:link w:val="style1"/>
    <w:rPr>
      <w:rFonts w:ascii="Arial" w:cs="Times New Roman" w:eastAsia="Times New Roman" w:hAnsi="Arial"/>
      <w:b/>
      <w:sz w:val="36"/>
      <w:szCs w:val="20"/>
    </w:rPr>
  </w:style>
  <w:style w:type="character" w:customStyle="1" w:styleId="style4098">
    <w:name w:val="Titre 2 Car"/>
    <w:next w:val="style4098"/>
    <w:link w:val="style2"/>
    <w:rPr>
      <w:rFonts w:ascii="Times New Roman" w:cs="Times New Roman" w:eastAsia="Times New Roman" w:hAnsi="Times New Roman"/>
      <w:b/>
      <w:sz w:val="28"/>
      <w:szCs w:val="20"/>
      <w:lang w:val="en-US" w:eastAsia="fr-FR"/>
    </w:rPr>
  </w:style>
  <w:style w:type="character" w:customStyle="1" w:styleId="style4099">
    <w:name w:val="Titre 3 Car"/>
    <w:next w:val="style4099"/>
    <w:link w:val="style3"/>
    <w:rPr>
      <w:rFonts w:ascii="Arial" w:cs="Times New Roman" w:eastAsia="Times New Roman" w:hAnsi="Arial"/>
      <w:b/>
      <w:sz w:val="24"/>
      <w:szCs w:val="20"/>
    </w:rPr>
  </w:style>
  <w:style w:type="character" w:customStyle="1" w:styleId="style4100">
    <w:name w:val="Titre 4 Car"/>
    <w:next w:val="style4100"/>
    <w:link w:val="style4"/>
    <w:rPr>
      <w:rFonts w:ascii="Times New Roman" w:cs="Times New Roman" w:eastAsia="Times New Roman" w:hAnsi="Times New Roman"/>
      <w:b/>
      <w:color w:val="000000"/>
      <w:sz w:val="28"/>
      <w:szCs w:val="24"/>
    </w:rPr>
  </w:style>
  <w:style w:type="character" w:customStyle="1" w:styleId="style4101">
    <w:name w:val="Titre 5 Car"/>
    <w:next w:val="style4101"/>
    <w:link w:val="style5"/>
    <w:rPr>
      <w:rFonts w:ascii="Arial" w:cs="Times New Roman" w:eastAsia="Times New Roman" w:hAnsi="Arial"/>
      <w:sz w:val="24"/>
      <w:szCs w:val="20"/>
    </w:rPr>
  </w:style>
  <w:style w:type="character" w:customStyle="1" w:styleId="style4102">
    <w:name w:val="Titre 6 Car"/>
    <w:next w:val="style4102"/>
    <w:link w:val="style6"/>
    <w:rPr>
      <w:rFonts w:ascii="Times New Roman" w:cs="Times New Roman" w:eastAsia="Times New Roman" w:hAnsi="Times New Roman"/>
      <w:b/>
      <w:sz w:val="32"/>
      <w:szCs w:val="32"/>
      <w:lang w:val="en-GB"/>
    </w:rPr>
  </w:style>
  <w:style w:type="character" w:customStyle="1" w:styleId="style4103">
    <w:name w:val="Titre 7 Car"/>
    <w:next w:val="style4103"/>
    <w:link w:val="style7"/>
    <w:rPr>
      <w:rFonts w:ascii="Arial" w:cs="Times New Roman" w:eastAsia="Times New Roman" w:hAnsi="Arial"/>
      <w:b/>
      <w:sz w:val="28"/>
      <w:szCs w:val="20"/>
    </w:rPr>
  </w:style>
  <w:style w:type="character" w:customStyle="1" w:styleId="style4104">
    <w:name w:val="Titre 8 Car"/>
    <w:next w:val="style4104"/>
    <w:link w:val="style8"/>
    <w:rPr>
      <w:rFonts w:ascii="Times New Roman" w:cs="Times New Roman" w:eastAsia="Times New Roman" w:hAnsi="Times New Roman"/>
      <w:b/>
      <w:sz w:val="40"/>
      <w:szCs w:val="40"/>
    </w:rPr>
  </w:style>
  <w:style w:type="character" w:customStyle="1" w:styleId="style4105">
    <w:name w:val="Titre 9 Car"/>
    <w:next w:val="style4105"/>
    <w:link w:val="style9"/>
    <w:rPr>
      <w:rFonts w:ascii="Arial" w:cs="Times New Roman" w:eastAsia="Times New Roman" w:hAnsi="Arial"/>
    </w:rPr>
  </w:style>
  <w:style w:type="paragraph" w:styleId="style31">
    <w:name w:val="header"/>
    <w:basedOn w:val="style0"/>
    <w:next w:val="style31"/>
    <w:link w:val="style4106"/>
    <w:pPr>
      <w:tabs>
        <w:tab w:val="center" w:leader="none" w:pos="4320"/>
        <w:tab w:val="right" w:leader="none" w:pos="8640"/>
      </w:tabs>
      <w:jc w:val="both"/>
    </w:pPr>
    <w:rPr>
      <w:szCs w:val="20"/>
      <w:lang w:val="en-US"/>
    </w:rPr>
  </w:style>
  <w:style w:type="character" w:customStyle="1" w:styleId="style4106">
    <w:name w:val="En-tête Car"/>
    <w:next w:val="style4106"/>
    <w:link w:val="style31"/>
    <w:rPr>
      <w:rFonts w:ascii="Times New Roman" w:cs="Times New Roman" w:eastAsia="Times New Roman" w:hAnsi="Times New Roman"/>
      <w:sz w:val="24"/>
      <w:szCs w:val="20"/>
      <w:lang w:val="en-US"/>
    </w:rPr>
  </w:style>
  <w:style w:type="paragraph" w:styleId="style32">
    <w:name w:val="footer"/>
    <w:basedOn w:val="style0"/>
    <w:next w:val="style32"/>
    <w:link w:val="style4107"/>
    <w:pPr>
      <w:tabs>
        <w:tab w:val="center" w:leader="none" w:pos="4536"/>
        <w:tab w:val="right" w:leader="none" w:pos="9072"/>
      </w:tabs>
    </w:pPr>
    <w:rPr>
      <w:sz w:val="20"/>
      <w:szCs w:val="20"/>
    </w:rPr>
  </w:style>
  <w:style w:type="character" w:customStyle="1" w:styleId="style4107">
    <w:name w:val="Pied de page Car"/>
    <w:next w:val="style4107"/>
    <w:link w:val="style32"/>
    <w:rPr>
      <w:rFonts w:ascii="Times New Roman" w:cs="Times New Roman" w:eastAsia="Times New Roman" w:hAnsi="Times New Roman"/>
      <w:sz w:val="20"/>
      <w:szCs w:val="20"/>
      <w:lang w:eastAsia="fr-FR"/>
    </w:rPr>
  </w:style>
  <w:style w:type="paragraph" w:styleId="style62">
    <w:name w:val="Title"/>
    <w:basedOn w:val="style0"/>
    <w:next w:val="style62"/>
    <w:link w:val="style4108"/>
    <w:qFormat/>
    <w:pPr>
      <w:suppressAutoHyphens/>
      <w:jc w:val="center"/>
    </w:pPr>
    <w:rPr>
      <w:b/>
      <w:sz w:val="28"/>
      <w:szCs w:val="20"/>
    </w:rPr>
  </w:style>
  <w:style w:type="character" w:customStyle="1" w:styleId="style4108">
    <w:name w:val="Titre Car"/>
    <w:next w:val="style4108"/>
    <w:link w:val="style62"/>
    <w:rPr>
      <w:rFonts w:ascii="Times New Roman" w:cs="Times New Roman" w:eastAsia="Times New Roman" w:hAnsi="Times New Roman"/>
      <w:b/>
      <w:sz w:val="28"/>
      <w:szCs w:val="20"/>
    </w:rPr>
  </w:style>
  <w:style w:type="paragraph" w:styleId="style66">
    <w:name w:val="Body Text"/>
    <w:basedOn w:val="style0"/>
    <w:next w:val="style66"/>
    <w:link w:val="style4109"/>
    <w:qFormat/>
    <w:pPr>
      <w:suppressAutoHyphens/>
      <w:jc w:val="both"/>
    </w:pPr>
    <w:rPr>
      <w:szCs w:val="20"/>
    </w:rPr>
  </w:style>
  <w:style w:type="character" w:customStyle="1" w:styleId="style4109">
    <w:name w:val="Corps de texte Car"/>
    <w:next w:val="style4109"/>
    <w:link w:val="style66"/>
    <w:rPr>
      <w:rFonts w:ascii="Times New Roman" w:cs="Times New Roman" w:eastAsia="Times New Roman" w:hAnsi="Times New Roman"/>
      <w:sz w:val="24"/>
      <w:szCs w:val="20"/>
    </w:rPr>
  </w:style>
  <w:style w:type="paragraph" w:styleId="style80">
    <w:name w:val="Body Text 2"/>
    <w:basedOn w:val="style0"/>
    <w:next w:val="style80"/>
    <w:link w:val="style4110"/>
    <w:pPr>
      <w:jc w:val="both"/>
    </w:pPr>
    <w:rPr>
      <w:rFonts w:ascii="Arial" w:hAnsi="Arial"/>
      <w:b/>
      <w:bCs/>
      <w:sz w:val="20"/>
      <w:szCs w:val="20"/>
    </w:rPr>
  </w:style>
  <w:style w:type="character" w:customStyle="1" w:styleId="style4110">
    <w:name w:val="Corps de texte 2 Car"/>
    <w:next w:val="style4110"/>
    <w:link w:val="style80"/>
    <w:rPr>
      <w:rFonts w:ascii="Arial" w:cs="Times New Roman" w:eastAsia="Times New Roman" w:hAnsi="Arial"/>
      <w:b/>
      <w:bCs/>
      <w:szCs w:val="20"/>
    </w:rPr>
  </w:style>
  <w:style w:type="paragraph" w:styleId="style81">
    <w:name w:val="Body Text 3"/>
    <w:basedOn w:val="style0"/>
    <w:next w:val="style81"/>
    <w:link w:val="style4111"/>
    <w:pPr>
      <w:jc w:val="center"/>
    </w:pPr>
    <w:rPr>
      <w:b/>
      <w:sz w:val="36"/>
    </w:rPr>
  </w:style>
  <w:style w:type="character" w:customStyle="1" w:styleId="style4111">
    <w:name w:val="Corps de texte 3 Car"/>
    <w:next w:val="style4111"/>
    <w:link w:val="style81"/>
    <w:uiPriority w:val="99"/>
    <w:rPr>
      <w:rFonts w:ascii="Times New Roman" w:cs="Times New Roman" w:eastAsia="Times New Roman" w:hAnsi="Times New Roman"/>
      <w:b/>
      <w:sz w:val="36"/>
      <w:szCs w:val="24"/>
    </w:rPr>
  </w:style>
  <w:style w:type="paragraph" w:customStyle="1" w:styleId="style4112">
    <w:name w:val="3 1"/>
    <w:next w:val="style4112"/>
    <w:pPr>
      <w:tabs>
        <w:tab w:val="left" w:leader="none" w:pos="-720"/>
        <w:tab w:val="left" w:leader="none" w:pos="0"/>
        <w:tab w:val="decimal" w:leader="none" w:pos="720"/>
      </w:tabs>
      <w:suppressAutoHyphens/>
      <w:ind w:firstLine="720"/>
    </w:pPr>
    <w:rPr>
      <w:rFonts w:ascii="CG Times" w:eastAsia="Times New Roman" w:hAnsi="CG Times"/>
      <w:sz w:val="24"/>
      <w:lang w:val="en-US"/>
    </w:rPr>
  </w:style>
  <w:style w:type="character" w:styleId="style41">
    <w:name w:val="page number"/>
    <w:basedOn w:val="style65"/>
    <w:next w:val="style41"/>
  </w:style>
  <w:style w:type="paragraph" w:styleId="style67">
    <w:name w:val="Body Text Indent"/>
    <w:basedOn w:val="style0"/>
    <w:next w:val="style67"/>
    <w:link w:val="style4113"/>
    <w:pPr>
      <w:spacing w:after="120"/>
      <w:ind w:left="283"/>
    </w:pPr>
    <w:rPr/>
  </w:style>
  <w:style w:type="character" w:customStyle="1" w:styleId="style4113">
    <w:name w:val="Retrait corps de texte Car"/>
    <w:next w:val="style4113"/>
    <w:link w:val="style67"/>
    <w:uiPriority w:val="99"/>
    <w:rPr>
      <w:rFonts w:ascii="Times New Roman" w:cs="Times New Roman" w:eastAsia="Times New Roman" w:hAnsi="Times New Roman"/>
      <w:sz w:val="24"/>
      <w:szCs w:val="24"/>
    </w:rPr>
  </w:style>
  <w:style w:type="character" w:customStyle="1" w:styleId="style4114">
    <w:name w:val="Retrait corps de texte 3 Car"/>
    <w:next w:val="style4114"/>
    <w:link w:val="style83"/>
    <w:rPr>
      <w:rFonts w:ascii="Times New Roman" w:cs="Times New Roman" w:eastAsia="Times New Roman" w:hAnsi="Times New Roman"/>
      <w:sz w:val="16"/>
      <w:szCs w:val="16"/>
    </w:rPr>
  </w:style>
  <w:style w:type="paragraph" w:styleId="style83">
    <w:name w:val="Body Text Indent 3"/>
    <w:basedOn w:val="style0"/>
    <w:next w:val="style83"/>
    <w:link w:val="style4114"/>
    <w:pPr>
      <w:spacing w:after="120"/>
      <w:ind w:left="283"/>
    </w:pPr>
    <w:rPr>
      <w:sz w:val="16"/>
      <w:szCs w:val="16"/>
    </w:rPr>
  </w:style>
  <w:style w:type="paragraph" w:customStyle="1" w:styleId="style4115">
    <w:name w:val="Technical 4"/>
    <w:next w:val="style4115"/>
    <w:pPr>
      <w:tabs>
        <w:tab w:val="left" w:leader="none" w:pos="-720"/>
      </w:tabs>
      <w:suppressAutoHyphens/>
    </w:pPr>
    <w:rPr>
      <w:rFonts w:ascii="CG Times" w:eastAsia="Times New Roman" w:hAnsi="CG Times"/>
      <w:b/>
      <w:sz w:val="24"/>
      <w:lang w:val="en-US"/>
    </w:rPr>
  </w:style>
  <w:style w:type="paragraph" w:styleId="style90">
    <w:name w:val="Plain Text"/>
    <w:basedOn w:val="style0"/>
    <w:next w:val="style90"/>
    <w:link w:val="style4116"/>
    <w:pPr/>
    <w:rPr>
      <w:rFonts w:ascii="Courier New" w:hAnsi="Courier New"/>
      <w:sz w:val="20"/>
      <w:szCs w:val="20"/>
    </w:rPr>
  </w:style>
  <w:style w:type="character" w:customStyle="1" w:styleId="style4116">
    <w:name w:val="Texte brut Car"/>
    <w:next w:val="style4116"/>
    <w:link w:val="style90"/>
    <w:rPr>
      <w:rFonts w:ascii="Courier New" w:cs="Times New Roman" w:eastAsia="Times New Roman" w:hAnsi="Courier New"/>
      <w:sz w:val="20"/>
      <w:szCs w:val="20"/>
    </w:rPr>
  </w:style>
  <w:style w:type="paragraph" w:styleId="style33">
    <w:name w:val="index heading"/>
    <w:basedOn w:val="style0"/>
    <w:next w:val="style10"/>
    <w:pPr>
      <w:jc w:val="both"/>
    </w:pPr>
    <w:rPr>
      <w:szCs w:val="20"/>
    </w:rPr>
  </w:style>
  <w:style w:type="paragraph" w:styleId="style10">
    <w:name w:val="index 1"/>
    <w:basedOn w:val="style0"/>
    <w:next w:val="style0"/>
    <w:pPr>
      <w:ind w:left="240" w:hanging="240"/>
    </w:pPr>
    <w:rPr/>
  </w:style>
  <w:style w:type="paragraph" w:customStyle="1" w:styleId="style4117">
    <w:name w:val="siliac II"/>
    <w:basedOn w:val="style0"/>
    <w:next w:val="style4117"/>
    <w:pPr>
      <w:spacing w:before="100" w:beforeAutospacing="true" w:after="120" w:lineRule="exact" w:line="300"/>
      <w:ind w:left="284"/>
      <w:outlineLvl w:val="2"/>
    </w:pPr>
    <w:rPr>
      <w:rFonts w:ascii="Arial" w:hAnsi="Arial"/>
      <w:b/>
    </w:rPr>
  </w:style>
  <w:style w:type="paragraph" w:styleId="style82">
    <w:name w:val="Body Text Indent 2"/>
    <w:basedOn w:val="style0"/>
    <w:next w:val="style82"/>
    <w:link w:val="style4118"/>
    <w:pPr>
      <w:spacing w:after="120" w:lineRule="auto" w:line="480"/>
      <w:ind w:left="283"/>
    </w:pPr>
    <w:rPr/>
  </w:style>
  <w:style w:type="character" w:customStyle="1" w:styleId="style4118">
    <w:name w:val="Retrait corps de texte 2 Car"/>
    <w:next w:val="style4118"/>
    <w:link w:val="style82"/>
    <w:rPr>
      <w:rFonts w:ascii="Times New Roman" w:cs="Times New Roman" w:eastAsia="Times New Roman" w:hAnsi="Times New Roman"/>
      <w:sz w:val="24"/>
      <w:szCs w:val="24"/>
    </w:rPr>
  </w:style>
  <w:style w:type="paragraph" w:customStyle="1" w:styleId="style4119">
    <w:name w:val="Justifié"/>
    <w:basedOn w:val="style0"/>
    <w:next w:val="style4119"/>
    <w:link w:val="style4120"/>
    <w:qFormat/>
    <w:pPr>
      <w:ind w:firstLine="709"/>
      <w:jc w:val="both"/>
    </w:pPr>
    <w:rPr>
      <w:rFonts w:ascii="Arial" w:hAnsi="Arial"/>
      <w:szCs w:val="22"/>
      <w:lang w:eastAsia="en-US"/>
    </w:rPr>
  </w:style>
  <w:style w:type="character" w:customStyle="1" w:styleId="style4120">
    <w:name w:val="Justifié Car"/>
    <w:next w:val="style4120"/>
    <w:link w:val="style4119"/>
    <w:rPr>
      <w:rFonts w:ascii="Arial" w:eastAsia="Times New Roman" w:hAnsi="Arial"/>
      <w:sz w:val="24"/>
      <w:szCs w:val="22"/>
      <w:lang w:eastAsia="en-US"/>
    </w:rPr>
  </w:style>
  <w:style w:type="paragraph" w:customStyle="1" w:styleId="style4121">
    <w:name w:val="List Paragraph1"/>
    <w:basedOn w:val="style0"/>
    <w:next w:val="style4121"/>
    <w:qFormat/>
    <w:pPr>
      <w:spacing w:after="200" w:lineRule="auto" w:line="276"/>
      <w:ind w:left="720"/>
      <w:contextualSpacing/>
    </w:pPr>
    <w:rPr>
      <w:rFonts w:ascii="Calibri" w:cs="Arial" w:hAnsi="Calibri"/>
      <w:sz w:val="22"/>
      <w:szCs w:val="22"/>
      <w:lang w:eastAsia="en-US"/>
    </w:rPr>
  </w:style>
  <w:style w:type="paragraph" w:styleId="style77">
    <w:name w:val="Body Text First Indent"/>
    <w:basedOn w:val="style66"/>
    <w:next w:val="style77"/>
    <w:link w:val="style4122"/>
    <w:pPr>
      <w:suppressAutoHyphens w:val="false"/>
      <w:spacing w:after="120"/>
      <w:ind w:firstLine="210"/>
      <w:jc w:val="left"/>
    </w:pPr>
    <w:rPr>
      <w:szCs w:val="24"/>
    </w:rPr>
  </w:style>
  <w:style w:type="character" w:customStyle="1" w:styleId="style4122">
    <w:name w:val="Retrait 1re ligne Car"/>
    <w:next w:val="style4122"/>
    <w:link w:val="style77"/>
    <w:rPr>
      <w:rFonts w:ascii="Times New Roman" w:cs="Times New Roman" w:eastAsia="Times New Roman" w:hAnsi="Times New Roman"/>
      <w:sz w:val="24"/>
      <w:szCs w:val="24"/>
    </w:rPr>
  </w:style>
  <w:style w:type="character" w:customStyle="1" w:styleId="style4123">
    <w:name w:val="Texte de bulles Car"/>
    <w:next w:val="style4123"/>
    <w:link w:val="style153"/>
    <w:rPr>
      <w:rFonts w:ascii="Tahoma" w:cs="Times New Roman" w:eastAsia="Times New Roman" w:hAnsi="Tahoma"/>
      <w:sz w:val="16"/>
      <w:szCs w:val="16"/>
    </w:rPr>
  </w:style>
  <w:style w:type="paragraph" w:styleId="style153">
    <w:name w:val="Balloon Text"/>
    <w:basedOn w:val="style0"/>
    <w:next w:val="style153"/>
    <w:link w:val="style4123"/>
    <w:pPr/>
    <w:rPr>
      <w:rFonts w:ascii="Tahoma" w:hAnsi="Tahoma"/>
      <w:sz w:val="16"/>
      <w:szCs w:val="16"/>
    </w:rPr>
  </w:style>
  <w:style w:type="paragraph" w:styleId="style179">
    <w:name w:val="List Paragraph"/>
    <w:basedOn w:val="style0"/>
    <w:next w:val="style179"/>
    <w:link w:val="style4124"/>
    <w:qFormat/>
    <w:uiPriority w:val="34"/>
    <w:pPr>
      <w:ind w:left="720"/>
      <w:jc w:val="both"/>
      <w:contextualSpacing/>
    </w:pPr>
    <w:rPr>
      <w:rFonts w:ascii="Arial Narrow" w:eastAsia="Calibri" w:hAnsi="Arial Narrow"/>
      <w:szCs w:val="22"/>
      <w:lang w:eastAsia="en-US"/>
    </w:rPr>
  </w:style>
  <w:style w:type="character" w:customStyle="1" w:styleId="style4124">
    <w:name w:val="Paragraphe de liste Car"/>
    <w:next w:val="style4124"/>
    <w:link w:val="style179"/>
    <w:uiPriority w:val="34"/>
    <w:rPr>
      <w:rFonts w:ascii="Arial Narrow" w:hAnsi="Arial Narrow"/>
      <w:sz w:val="24"/>
      <w:szCs w:val="22"/>
      <w:lang w:eastAsia="en-US"/>
    </w:rPr>
  </w:style>
  <w:style w:type="character" w:customStyle="1" w:styleId="style4125">
    <w:name w:val="Car Car"/>
    <w:next w:val="style4125"/>
    <w:rPr>
      <w:sz w:val="24"/>
      <w:szCs w:val="24"/>
      <w:lang w:val="fr-FR" w:bidi="ar-SA" w:eastAsia="fr-FR"/>
    </w:rPr>
  </w:style>
  <w:style w:type="character" w:customStyle="1" w:styleId="style4126">
    <w:name w:val="Car Car8"/>
    <w:next w:val="style4126"/>
    <w:rPr>
      <w:rFonts w:ascii="Times New Roman" w:cs="Times New Roman" w:eastAsia="Times New Roman" w:hAnsi="Times New Roman"/>
      <w:sz w:val="24"/>
      <w:szCs w:val="24"/>
      <w:lang w:eastAsia="fr-FR"/>
    </w:rPr>
  </w:style>
  <w:style w:type="character" w:customStyle="1" w:styleId="style4127">
    <w:name w:val="Car Car2"/>
    <w:next w:val="style4127"/>
    <w:rPr>
      <w:sz w:val="24"/>
      <w:szCs w:val="24"/>
      <w:lang w:val="fr-FR" w:bidi="ar-SA" w:eastAsia="fr-FR"/>
    </w:rPr>
  </w:style>
  <w:style w:type="character" w:customStyle="1" w:styleId="style4128">
    <w:name w:val="Car Car3"/>
    <w:next w:val="style4128"/>
    <w:rPr>
      <w:b/>
      <w:bCs/>
      <w:sz w:val="24"/>
      <w:szCs w:val="24"/>
      <w:lang w:val="en-GB" w:bidi="ar-SA" w:eastAsia="fr-FR"/>
    </w:rPr>
  </w:style>
  <w:style w:type="character" w:customStyle="1" w:styleId="style4129">
    <w:name w:val="Car Car6"/>
    <w:next w:val="style4129"/>
    <w:rPr>
      <w:rFonts w:eastAsia="Arial Unicode MS"/>
      <w:b/>
      <w:bCs/>
      <w:sz w:val="24"/>
      <w:szCs w:val="24"/>
      <w:lang w:val="fr-FR" w:bidi="ar-SA" w:eastAsia="fr-FR"/>
    </w:rPr>
  </w:style>
  <w:style w:type="character" w:customStyle="1" w:styleId="style4130">
    <w:name w:val="Car Car11"/>
    <w:next w:val="style4130"/>
    <w:rPr>
      <w:sz w:val="24"/>
      <w:szCs w:val="24"/>
      <w:lang w:val="fr-FR" w:bidi="ar-SA" w:eastAsia="fr-FR"/>
    </w:rPr>
  </w:style>
  <w:style w:type="character" w:customStyle="1" w:styleId="style4131">
    <w:name w:val="Car Car7"/>
    <w:next w:val="style4131"/>
    <w:rPr>
      <w:sz w:val="24"/>
      <w:szCs w:val="24"/>
      <w:lang w:val="fr-FR" w:bidi="ar-SA" w:eastAsia="fr-FR"/>
    </w:rPr>
  </w:style>
  <w:style w:type="character" w:customStyle="1" w:styleId="style4132">
    <w:name w:val="Car Car5"/>
    <w:next w:val="style4132"/>
    <w:rPr>
      <w:sz w:val="24"/>
      <w:szCs w:val="24"/>
      <w:lang w:val="fr-FR" w:bidi="ar-SA" w:eastAsia="fr-FR"/>
    </w:rPr>
  </w:style>
  <w:style w:type="character" w:styleId="style87">
    <w:name w:val="Strong"/>
    <w:next w:val="style87"/>
    <w:qFormat/>
    <w:uiPriority w:val="22"/>
    <w:rPr>
      <w:b/>
      <w:bCs/>
    </w:rPr>
  </w:style>
  <w:style w:type="character" w:customStyle="1" w:styleId="style4133">
    <w:name w:val="Car Car1"/>
    <w:next w:val="style4133"/>
    <w:rPr>
      <w:sz w:val="24"/>
      <w:szCs w:val="24"/>
      <w:lang w:val="fr-FR" w:bidi="ar-SA" w:eastAsia="fr-FR"/>
    </w:rPr>
  </w:style>
  <w:style w:type="character" w:customStyle="1" w:styleId="style4134">
    <w:name w:val="Car Car4"/>
    <w:next w:val="style4134"/>
    <w:rPr>
      <w:sz w:val="24"/>
      <w:szCs w:val="24"/>
      <w:lang w:val="fr-FR" w:bidi="ar-SA" w:eastAsia="fr-FR"/>
    </w:rPr>
  </w:style>
  <w:style w:type="character" w:customStyle="1" w:styleId="style4135">
    <w:name w:val="Car Car32"/>
    <w:next w:val="style4135"/>
    <w:rPr>
      <w:b/>
      <w:bCs/>
      <w:sz w:val="24"/>
      <w:szCs w:val="24"/>
      <w:lang w:val="en-GB" w:bidi="ar-SA" w:eastAsia="fr-FR"/>
    </w:rPr>
  </w:style>
  <w:style w:type="paragraph" w:customStyle="1" w:styleId="style4136">
    <w:name w:val="Style 1"/>
    <w:next w:val="style4136"/>
    <w:uiPriority w:val="99"/>
    <w:pPr>
      <w:autoSpaceDE w:val="false"/>
      <w:autoSpaceDN w:val="false"/>
      <w:adjustRightInd w:val="false"/>
    </w:pPr>
    <w:rPr>
      <w:rFonts w:ascii="Times New Roman" w:eastAsia="Times New Roman" w:hAnsi="Times New Roman"/>
    </w:rPr>
  </w:style>
  <w:style w:type="character" w:customStyle="1" w:styleId="style4137">
    <w:name w:val="Character Style 1"/>
    <w:next w:val="style4137"/>
    <w:uiPriority w:val="99"/>
    <w:rPr>
      <w:sz w:val="22"/>
      <w:szCs w:val="22"/>
    </w:rPr>
  </w:style>
  <w:style w:type="character" w:styleId="style85">
    <w:name w:val="Hyperlink"/>
    <w:next w:val="style85"/>
    <w:uiPriority w:val="99"/>
    <w:rPr>
      <w:rFonts w:cs="Times New Roman"/>
      <w:color w:val="0000ff"/>
      <w:u w:val="single"/>
    </w:rPr>
  </w:style>
  <w:style w:type="character" w:styleId="style86">
    <w:name w:val="FollowedHyperlink"/>
    <w:next w:val="style86"/>
    <w:rPr>
      <w:rFonts w:cs="Times New Roman"/>
      <w:color w:val="800080"/>
      <w:u w:val="single"/>
    </w:rPr>
  </w:style>
  <w:style w:type="character" w:customStyle="1" w:styleId="style4138">
    <w:name w:val="Car Car10"/>
    <w:next w:val="style4138"/>
    <w:rPr>
      <w:b/>
      <w:bCs/>
      <w:sz w:val="24"/>
      <w:szCs w:val="24"/>
      <w:lang w:val="en-GB" w:bidi="ar-SA" w:eastAsia="fr-FR"/>
    </w:rPr>
  </w:style>
  <w:style w:type="character" w:customStyle="1" w:styleId="style4139">
    <w:name w:val="Car Car62"/>
    <w:next w:val="style4139"/>
    <w:rPr>
      <w:sz w:val="24"/>
      <w:szCs w:val="24"/>
      <w:lang w:val="fr-FR" w:bidi="ar-SA" w:eastAsia="fr-FR"/>
    </w:rPr>
  </w:style>
  <w:style w:type="paragraph" w:styleId="style74">
    <w:name w:val="Subtitle"/>
    <w:basedOn w:val="style0"/>
    <w:next w:val="style0"/>
    <w:link w:val="style4140"/>
    <w:qFormat/>
    <w:uiPriority w:val="11"/>
    <w:pPr>
      <w:spacing w:after="60" w:lineRule="auto" w:line="276"/>
      <w:jc w:val="center"/>
      <w:outlineLvl w:val="1"/>
    </w:pPr>
    <w:rPr>
      <w:rFonts w:ascii="Cambria" w:hAnsi="Cambria"/>
    </w:rPr>
  </w:style>
  <w:style w:type="character" w:customStyle="1" w:styleId="style4140">
    <w:name w:val="Sous-titre Car"/>
    <w:next w:val="style4140"/>
    <w:link w:val="style74"/>
    <w:uiPriority w:val="11"/>
    <w:rPr>
      <w:rFonts w:ascii="Cambria" w:cs="Times New Roman" w:eastAsia="Times New Roman" w:hAnsi="Cambria"/>
      <w:sz w:val="24"/>
      <w:szCs w:val="24"/>
    </w:rPr>
  </w:style>
  <w:style w:type="character" w:customStyle="1" w:styleId="style4141">
    <w:name w:val="Car Car82"/>
    <w:next w:val="style4141"/>
    <w:rPr>
      <w:rFonts w:ascii="Times New Roman" w:cs="Times New Roman" w:eastAsia="Times New Roman" w:hAnsi="Times New Roman" w:hint="default"/>
      <w:sz w:val="24"/>
      <w:szCs w:val="24"/>
      <w:lang w:eastAsia="fr-FR"/>
    </w:rPr>
  </w:style>
  <w:style w:type="character" w:customStyle="1" w:styleId="style4142">
    <w:name w:val="Car Car72"/>
    <w:next w:val="style4142"/>
    <w:rPr>
      <w:sz w:val="24"/>
      <w:szCs w:val="24"/>
      <w:lang w:val="fr-FR" w:bidi="ar-SA" w:eastAsia="fr-FR"/>
    </w:rPr>
  </w:style>
  <w:style w:type="character" w:customStyle="1" w:styleId="style4143">
    <w:name w:val="Car Car52"/>
    <w:next w:val="style4143"/>
    <w:rPr>
      <w:sz w:val="24"/>
      <w:szCs w:val="24"/>
      <w:lang w:val="fr-FR" w:bidi="ar-SA" w:eastAsia="fr-FR"/>
    </w:rPr>
  </w:style>
  <w:style w:type="paragraph" w:styleId="style157">
    <w:name w:val="No Spacing"/>
    <w:next w:val="style157"/>
    <w:qFormat/>
    <w:pPr>
      <w:widowControl w:val="false"/>
      <w:jc w:val="both"/>
    </w:pPr>
    <w:rPr>
      <w:rFonts w:ascii="Times New Roman" w:eastAsia="SimSun" w:hAnsi="Times New Roman"/>
      <w:kern w:val="2"/>
      <w:sz w:val="21"/>
      <w:szCs w:val="24"/>
      <w:lang w:val="en-US" w:eastAsia="zh-CN"/>
    </w:rPr>
  </w:style>
  <w:style w:type="table" w:styleId="style154">
    <w:name w:val="Table Grid"/>
    <w:basedOn w:val="style105"/>
    <w:next w:val="style154"/>
    <w:uiPriority w:val="59"/>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9">
    <w:name w:val="toc 1"/>
    <w:basedOn w:val="style0"/>
    <w:next w:val="style0"/>
    <w:link w:val="style4584"/>
    <w:qFormat/>
    <w:uiPriority w:val="39"/>
    <w:pPr/>
  </w:style>
  <w:style w:type="character" w:customStyle="1" w:styleId="style4144">
    <w:name w:val="apple-converted-space"/>
    <w:next w:val="style4144"/>
  </w:style>
  <w:style w:type="character" w:customStyle="1" w:styleId="style4145">
    <w:name w:val="hps"/>
    <w:next w:val="style4145"/>
  </w:style>
  <w:style w:type="table" w:customStyle="1" w:styleId="style4146">
    <w:name w:val="Grille du tableau1"/>
    <w:basedOn w:val="style105"/>
    <w:next w:val="style154"/>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47">
    <w:name w:val="corps de texte"/>
    <w:basedOn w:val="style0"/>
    <w:next w:val="style4147"/>
    <w:pPr>
      <w:spacing w:after="160" w:lineRule="exact" w:line="300"/>
      <w:jc w:val="both"/>
    </w:pPr>
    <w:rPr/>
  </w:style>
  <w:style w:type="character" w:customStyle="1" w:styleId="style4148">
    <w:name w:val="Car Car101"/>
    <w:next w:val="style4148"/>
    <w:rPr>
      <w:rFonts w:ascii="Times New Roman" w:cs="Times New Roman" w:eastAsia="Times New Roman" w:hAnsi="Times New Roman"/>
      <w:sz w:val="24"/>
      <w:szCs w:val="24"/>
      <w:lang w:eastAsia="fr-FR"/>
    </w:rPr>
  </w:style>
  <w:style w:type="paragraph" w:customStyle="1" w:styleId="style4149">
    <w:name w:val="Paragraphe de liste1"/>
    <w:basedOn w:val="style0"/>
    <w:next w:val="style4149"/>
    <w:qFormat/>
    <w:uiPriority w:val="99"/>
    <w:pPr>
      <w:ind w:left="720"/>
      <w:jc w:val="both"/>
      <w:contextualSpacing/>
    </w:pPr>
    <w:rPr>
      <w:rFonts w:ascii="Arial" w:hAnsi="Arial"/>
      <w:szCs w:val="22"/>
      <w:lang w:eastAsia="en-US"/>
    </w:rPr>
  </w:style>
  <w:style w:type="paragraph" w:customStyle="1" w:styleId="style4150">
    <w:name w:val="Head 2.1"/>
    <w:basedOn w:val="style0"/>
    <w:next w:val="style4150"/>
    <w:pPr>
      <w:suppressAutoHyphens/>
      <w:jc w:val="center"/>
    </w:pPr>
    <w:rPr>
      <w:b/>
      <w:szCs w:val="20"/>
    </w:rPr>
  </w:style>
  <w:style w:type="paragraph" w:styleId="style46">
    <w:name w:val="toa heading"/>
    <w:basedOn w:val="style0"/>
    <w:next w:val="style0"/>
    <w:pPr>
      <w:tabs>
        <w:tab w:val="left" w:leader="none" w:pos="9000"/>
        <w:tab w:val="right" w:leader="none" w:pos="9360"/>
      </w:tabs>
      <w:suppressAutoHyphens/>
      <w:jc w:val="both"/>
    </w:pPr>
    <w:rPr>
      <w:szCs w:val="20"/>
      <w:lang w:val="en-US"/>
    </w:rPr>
  </w:style>
  <w:style w:type="paragraph" w:customStyle="1" w:styleId="style4151">
    <w:name w:val="Head 2.2"/>
    <w:basedOn w:val="style0"/>
    <w:next w:val="style4151"/>
    <w:pPr>
      <w:suppressAutoHyphens/>
      <w:ind w:left="360" w:hanging="360"/>
    </w:pPr>
    <w:rPr>
      <w:b/>
      <w:szCs w:val="20"/>
    </w:rPr>
  </w:style>
  <w:style w:type="paragraph" w:customStyle="1" w:styleId="style4152">
    <w:name w:val="1"/>
    <w:basedOn w:val="style0"/>
    <w:next w:val="style4152"/>
    <w:pPr>
      <w:spacing w:after="160" w:lineRule="exact" w:line="240"/>
      <w:jc w:val="both"/>
    </w:pPr>
    <w:rPr>
      <w:rFonts w:eastAsia="Arial Unicode MS"/>
      <w:lang w:val="en-US" w:eastAsia="en-US"/>
    </w:rPr>
  </w:style>
  <w:style w:type="paragraph" w:styleId="style54">
    <w:name w:val="List Bullet 2"/>
    <w:basedOn w:val="style0"/>
    <w:next w:val="style54"/>
    <w:pPr>
      <w:jc w:val="both"/>
    </w:pPr>
    <w:rPr>
      <w:rFonts w:ascii="Arial Narrow" w:cs="Arial" w:hAnsi="Arial Narrow"/>
      <w:sz w:val="18"/>
    </w:rPr>
  </w:style>
  <w:style w:type="paragraph" w:styleId="style50">
    <w:name w:val="List 2"/>
    <w:basedOn w:val="style0"/>
    <w:next w:val="style50"/>
    <w:pPr>
      <w:ind w:left="566" w:hanging="283"/>
    </w:pPr>
    <w:rPr/>
  </w:style>
  <w:style w:type="character" w:customStyle="1" w:styleId="style4153">
    <w:name w:val="a14"/>
    <w:next w:val="style4153"/>
  </w:style>
  <w:style w:type="paragraph" w:customStyle="1" w:styleId="style4154">
    <w:name w:val="msonormalcxspmiddle"/>
    <w:basedOn w:val="style0"/>
    <w:next w:val="style4154"/>
    <w:pPr>
      <w:spacing w:before="100" w:beforeAutospacing="true" w:after="100" w:afterAutospacing="true"/>
    </w:pPr>
    <w:rPr/>
  </w:style>
  <w:style w:type="paragraph" w:customStyle="1" w:styleId="style4155">
    <w:name w:val="msonormalcxspmiddlecxspmiddle"/>
    <w:basedOn w:val="style0"/>
    <w:next w:val="style4155"/>
    <w:pPr>
      <w:spacing w:before="100" w:beforeAutospacing="true" w:after="100" w:afterAutospacing="true"/>
    </w:pPr>
    <w:rPr/>
  </w:style>
  <w:style w:type="paragraph" w:customStyle="1" w:styleId="style4156">
    <w:name w:val="msonormalcxspmiddlecxsplast"/>
    <w:basedOn w:val="style0"/>
    <w:next w:val="style4156"/>
    <w:pPr>
      <w:spacing w:before="100" w:beforeAutospacing="true" w:after="100" w:afterAutospacing="true"/>
    </w:pPr>
    <w:rPr/>
  </w:style>
  <w:style w:type="character" w:customStyle="1" w:styleId="style4157">
    <w:name w:val="djen2"/>
    <w:next w:val="style4157"/>
  </w:style>
  <w:style w:type="character" w:styleId="style264">
    <w:name w:val="Book Title"/>
    <w:next w:val="style264"/>
    <w:qFormat/>
    <w:uiPriority w:val="33"/>
    <w:rPr>
      <w:b/>
      <w:bCs/>
      <w:smallCaps/>
      <w:spacing w:val="5"/>
    </w:rPr>
  </w:style>
  <w:style w:type="paragraph" w:customStyle="1" w:styleId="style4158">
    <w:name w:val="xl63"/>
    <w:basedOn w:val="style0"/>
    <w:next w:val="style4158"/>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b/>
      <w:bCs/>
    </w:rPr>
  </w:style>
  <w:style w:type="paragraph" w:customStyle="1" w:styleId="style4159">
    <w:name w:val="xl64"/>
    <w:basedOn w:val="style0"/>
    <w:next w:val="style4159"/>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style>
  <w:style w:type="paragraph" w:customStyle="1" w:styleId="style4160">
    <w:name w:val="xl65"/>
    <w:basedOn w:val="style0"/>
    <w:next w:val="style4160"/>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style>
  <w:style w:type="paragraph" w:customStyle="1" w:styleId="style4161">
    <w:name w:val="xl66"/>
    <w:basedOn w:val="style0"/>
    <w:next w:val="style4161"/>
    <w:uiPriority w:val="99"/>
    <w:pPr>
      <w:pBdr>
        <w:left w:val="single" w:sz="4" w:space="0" w:color="auto"/>
        <w:right w:val="single" w:sz="4" w:space="0" w:color="auto"/>
        <w:top w:val="single" w:sz="4" w:space="0" w:color="auto"/>
        <w:bottom w:val="single" w:sz="4" w:space="0" w:color="auto"/>
      </w:pBdr>
      <w:spacing w:before="100" w:beforeAutospacing="true" w:after="100" w:afterAutospacing="true"/>
    </w:pPr>
    <w:rPr/>
  </w:style>
  <w:style w:type="paragraph" w:customStyle="1" w:styleId="style4162">
    <w:name w:val="xl67"/>
    <w:basedOn w:val="style0"/>
    <w:next w:val="style4162"/>
    <w:uiPriority w:val="99"/>
    <w:pPr>
      <w:pBdr>
        <w:left w:val="single" w:sz="4" w:space="0" w:color="auto"/>
        <w:right w:val="single" w:sz="4" w:space="0" w:color="auto"/>
        <w:top w:val="single" w:sz="4" w:space="0" w:color="auto"/>
        <w:bottom w:val="single" w:sz="4" w:space="0" w:color="auto"/>
      </w:pBdr>
      <w:spacing w:before="100" w:beforeAutospacing="true" w:after="100" w:afterAutospacing="true"/>
    </w:pPr>
    <w:rPr/>
  </w:style>
  <w:style w:type="paragraph" w:customStyle="1" w:styleId="style4163">
    <w:name w:val="xl68"/>
    <w:basedOn w:val="style0"/>
    <w:next w:val="style4163"/>
    <w:uiPriority w:val="99"/>
    <w:pPr>
      <w:pBdr>
        <w:left w:val="single" w:sz="4" w:space="0" w:color="auto"/>
        <w:right w:val="single" w:sz="4" w:space="0" w:color="auto"/>
        <w:top w:val="single" w:sz="4" w:space="0" w:color="auto"/>
        <w:bottom w:val="single" w:sz="4" w:space="0" w:color="auto"/>
      </w:pBdr>
      <w:spacing w:before="100" w:beforeAutospacing="true" w:after="100" w:afterAutospacing="true"/>
    </w:pPr>
    <w:rPr>
      <w:b/>
      <w:bCs/>
    </w:rPr>
  </w:style>
  <w:style w:type="paragraph" w:customStyle="1" w:styleId="style4164">
    <w:name w:val="xl69"/>
    <w:basedOn w:val="style0"/>
    <w:next w:val="style4164"/>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Arial" w:cs="Arial" w:hAnsi="Arial"/>
    </w:rPr>
  </w:style>
  <w:style w:type="paragraph" w:customStyle="1" w:styleId="style4165">
    <w:name w:val="xl70"/>
    <w:basedOn w:val="style0"/>
    <w:next w:val="style4165"/>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Arial" w:cs="Arial" w:hAnsi="Arial"/>
      <w:b/>
      <w:bCs/>
    </w:rPr>
  </w:style>
  <w:style w:type="paragraph" w:customStyle="1" w:styleId="style4166">
    <w:name w:val="xl71"/>
    <w:basedOn w:val="style0"/>
    <w:next w:val="style4166"/>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Arial" w:cs="Arial" w:hAnsi="Arial"/>
    </w:rPr>
  </w:style>
  <w:style w:type="paragraph" w:customStyle="1" w:styleId="style4167">
    <w:name w:val="xl72"/>
    <w:basedOn w:val="style0"/>
    <w:next w:val="style4167"/>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Arial" w:cs="Arial" w:hAnsi="Arial"/>
      <w:b/>
      <w:bCs/>
    </w:rPr>
  </w:style>
  <w:style w:type="paragraph" w:customStyle="1" w:styleId="style4168">
    <w:name w:val="xl73"/>
    <w:basedOn w:val="style0"/>
    <w:next w:val="style4168"/>
    <w:uiPriority w:val="99"/>
    <w:pPr>
      <w:pBdr>
        <w:left w:val="single" w:sz="4" w:space="0" w:color="auto"/>
        <w:right w:val="single" w:sz="4" w:space="0" w:color="auto"/>
        <w:top w:val="single" w:sz="4" w:space="0" w:color="auto"/>
        <w:bottom w:val="single" w:sz="4" w:space="0" w:color="auto"/>
      </w:pBdr>
      <w:spacing w:before="100" w:beforeAutospacing="true" w:after="100" w:afterAutospacing="true"/>
      <w:textAlignment w:val="top"/>
    </w:pPr>
    <w:rPr/>
  </w:style>
  <w:style w:type="paragraph" w:customStyle="1" w:styleId="style4169">
    <w:name w:val="xl74"/>
    <w:basedOn w:val="style0"/>
    <w:next w:val="style4169"/>
    <w:uiPriority w:val="99"/>
    <w:pPr>
      <w:pBdr>
        <w:left w:val="single" w:sz="4" w:space="0" w:color="auto"/>
        <w:right w:val="single" w:sz="4" w:space="0" w:color="auto"/>
        <w:top w:val="single" w:sz="4" w:space="0" w:color="auto"/>
        <w:bottom w:val="single" w:sz="4" w:space="0" w:color="auto"/>
      </w:pBdr>
      <w:spacing w:before="100" w:beforeAutospacing="true" w:after="100" w:afterAutospacing="true"/>
      <w:textAlignment w:val="top"/>
    </w:pPr>
    <w:rPr/>
  </w:style>
  <w:style w:type="paragraph" w:customStyle="1" w:styleId="style4170">
    <w:name w:val="xl75"/>
    <w:basedOn w:val="style0"/>
    <w:next w:val="style4170"/>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b/>
      <w:bCs/>
      <w:sz w:val="28"/>
      <w:szCs w:val="28"/>
    </w:rPr>
  </w:style>
  <w:style w:type="paragraph" w:customStyle="1" w:styleId="style4171">
    <w:name w:val="xl76"/>
    <w:basedOn w:val="style0"/>
    <w:next w:val="style4171"/>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b/>
      <w:bCs/>
      <w:sz w:val="20"/>
      <w:szCs w:val="20"/>
    </w:rPr>
  </w:style>
  <w:style w:type="paragraph" w:customStyle="1" w:styleId="style4172">
    <w:name w:val="xl77"/>
    <w:basedOn w:val="style0"/>
    <w:next w:val="style4172"/>
    <w:uiPriority w:val="99"/>
    <w:pPr>
      <w:pBdr>
        <w:left w:val="single" w:sz="4" w:space="0" w:color="auto"/>
        <w:right w:val="single" w:sz="4" w:space="0" w:color="auto"/>
        <w:top w:val="single" w:sz="4" w:space="0" w:color="auto"/>
        <w:bottom w:val="single" w:sz="4" w:space="0" w:color="auto"/>
      </w:pBdr>
      <w:spacing w:before="100" w:beforeAutospacing="true" w:after="100" w:afterAutospacing="true"/>
      <w:jc w:val="right"/>
      <w:textAlignment w:val="center"/>
    </w:pPr>
    <w:rPr/>
  </w:style>
  <w:style w:type="paragraph" w:customStyle="1" w:styleId="style4173">
    <w:name w:val="xl78"/>
    <w:basedOn w:val="style0"/>
    <w:next w:val="style417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style>
  <w:style w:type="paragraph" w:customStyle="1" w:styleId="style4174">
    <w:name w:val="xl79"/>
    <w:basedOn w:val="style0"/>
    <w:next w:val="style417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b/>
      <w:bCs/>
    </w:rPr>
  </w:style>
  <w:style w:type="paragraph" w:customStyle="1" w:styleId="style4175">
    <w:name w:val="xl80"/>
    <w:basedOn w:val="style0"/>
    <w:next w:val="style4175"/>
    <w:pPr>
      <w:pBdr>
        <w:left w:val="single" w:sz="4" w:space="0" w:color="auto"/>
        <w:right w:val="single" w:sz="4" w:space="0" w:color="auto"/>
        <w:top w:val="single" w:sz="4" w:space="0" w:color="auto"/>
        <w:bottom w:val="single" w:sz="4" w:space="0" w:color="auto"/>
      </w:pBdr>
      <w:spacing w:before="100" w:beforeAutospacing="true" w:after="100" w:afterAutospacing="true"/>
      <w:jc w:val="right"/>
      <w:textAlignment w:val="center"/>
    </w:pPr>
    <w:rPr>
      <w:b/>
      <w:bCs/>
    </w:rPr>
  </w:style>
  <w:style w:type="paragraph" w:customStyle="1" w:styleId="style4176">
    <w:name w:val="xl81"/>
    <w:basedOn w:val="style0"/>
    <w:next w:val="style4176"/>
    <w:pPr>
      <w:spacing w:before="100" w:beforeAutospacing="true" w:after="100" w:afterAutospacing="true"/>
    </w:pPr>
    <w:rPr>
      <w:rFonts w:ascii="Arial" w:cs="Arial" w:hAnsi="Arial"/>
      <w:b/>
      <w:bCs/>
    </w:rPr>
  </w:style>
  <w:style w:type="paragraph" w:customStyle="1" w:styleId="style4177">
    <w:name w:val="xl82"/>
    <w:basedOn w:val="style0"/>
    <w:next w:val="style4177"/>
    <w:pPr>
      <w:spacing w:before="100" w:beforeAutospacing="true" w:after="100" w:afterAutospacing="true"/>
      <w:jc w:val="center"/>
    </w:pPr>
    <w:rPr>
      <w:b/>
      <w:bCs/>
      <w:sz w:val="32"/>
      <w:szCs w:val="32"/>
    </w:rPr>
  </w:style>
  <w:style w:type="paragraph" w:customStyle="1" w:styleId="style4178">
    <w:name w:val="xl83"/>
    <w:basedOn w:val="style0"/>
    <w:next w:val="style4178"/>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Arial" w:cs="Arial" w:hAnsi="Arial"/>
      <w:b/>
      <w:bCs/>
    </w:rPr>
  </w:style>
  <w:style w:type="paragraph" w:customStyle="1" w:styleId="style4179">
    <w:name w:val="xl84"/>
    <w:basedOn w:val="style0"/>
    <w:next w:val="style4179"/>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Arial" w:cs="Arial" w:hAnsi="Arial"/>
    </w:rPr>
  </w:style>
  <w:style w:type="character" w:styleId="style260">
    <w:name w:val="Subtle Emphasis"/>
    <w:next w:val="style260"/>
    <w:qFormat/>
    <w:uiPriority w:val="19"/>
    <w:rPr>
      <w:i/>
      <w:iCs/>
      <w:color w:val="808080"/>
    </w:rPr>
  </w:style>
  <w:style w:type="character" w:styleId="style261">
    <w:name w:val="Intense Emphasis"/>
    <w:next w:val="style261"/>
    <w:qFormat/>
    <w:uiPriority w:val="21"/>
    <w:rPr>
      <w:b/>
      <w:bCs/>
      <w:i/>
      <w:iCs/>
      <w:color w:val="4f81bd"/>
    </w:rPr>
  </w:style>
  <w:style w:type="paragraph" w:styleId="style180">
    <w:name w:val="Quote"/>
    <w:basedOn w:val="style0"/>
    <w:next w:val="style0"/>
    <w:link w:val="style4180"/>
    <w:qFormat/>
    <w:uiPriority w:val="29"/>
    <w:pPr/>
    <w:rPr>
      <w:i/>
      <w:iCs/>
      <w:color w:val="000000"/>
    </w:rPr>
  </w:style>
  <w:style w:type="character" w:customStyle="1" w:styleId="style4180">
    <w:name w:val="Citation Car"/>
    <w:next w:val="style4180"/>
    <w:link w:val="style180"/>
    <w:uiPriority w:val="29"/>
    <w:rPr>
      <w:rFonts w:ascii="Times New Roman" w:eastAsia="Times New Roman" w:hAnsi="Times New Roman"/>
      <w:i/>
      <w:iCs/>
      <w:color w:val="000000"/>
      <w:sz w:val="24"/>
      <w:szCs w:val="24"/>
    </w:rPr>
  </w:style>
  <w:style w:type="paragraph" w:customStyle="1" w:styleId="style4181">
    <w:name w:val="Paragraphe de liste11"/>
    <w:basedOn w:val="style0"/>
    <w:next w:val="style4181"/>
    <w:qFormat/>
    <w:pPr>
      <w:ind w:left="720"/>
      <w:contextualSpacing/>
    </w:pPr>
    <w:rPr/>
  </w:style>
  <w:style w:type="paragraph" w:styleId="style94">
    <w:name w:val="Normal (Web)"/>
    <w:basedOn w:val="style0"/>
    <w:next w:val="style94"/>
    <w:uiPriority w:val="99"/>
    <w:pPr>
      <w:spacing w:before="100" w:beforeAutospacing="true" w:after="100" w:afterAutospacing="true"/>
    </w:pPr>
    <w:rPr/>
  </w:style>
  <w:style w:type="character" w:customStyle="1" w:styleId="style4182">
    <w:name w:val="Car Car9"/>
    <w:next w:val="style4182"/>
    <w:rPr>
      <w:sz w:val="24"/>
      <w:szCs w:val="24"/>
      <w:lang w:val="fr-FR" w:bidi="ar-SA" w:eastAsia="fr-FR"/>
    </w:rPr>
  </w:style>
  <w:style w:type="character" w:customStyle="1" w:styleId="style4183">
    <w:name w:val="Car Car31"/>
    <w:next w:val="style4183"/>
    <w:rPr>
      <w:b/>
      <w:bCs/>
      <w:sz w:val="24"/>
      <w:szCs w:val="24"/>
      <w:lang w:val="en-GB" w:bidi="ar-SA" w:eastAsia="fr-FR"/>
    </w:rPr>
  </w:style>
  <w:style w:type="character" w:customStyle="1" w:styleId="style4184">
    <w:name w:val="Car Car61"/>
    <w:next w:val="style4184"/>
    <w:rPr>
      <w:sz w:val="24"/>
      <w:szCs w:val="24"/>
      <w:lang w:val="fr-FR" w:bidi="ar-SA" w:eastAsia="fr-FR"/>
    </w:rPr>
  </w:style>
  <w:style w:type="character" w:customStyle="1" w:styleId="style4185">
    <w:name w:val="Car Car81"/>
    <w:next w:val="style4185"/>
    <w:rPr>
      <w:rFonts w:ascii="Times New Roman" w:cs="Times New Roman" w:eastAsia="Times New Roman" w:hAnsi="Times New Roman" w:hint="default"/>
      <w:sz w:val="24"/>
      <w:szCs w:val="24"/>
      <w:lang w:eastAsia="fr-FR"/>
    </w:rPr>
  </w:style>
  <w:style w:type="character" w:customStyle="1" w:styleId="style4186">
    <w:name w:val="Car Car71"/>
    <w:next w:val="style4186"/>
    <w:rPr>
      <w:sz w:val="24"/>
      <w:szCs w:val="24"/>
      <w:lang w:val="fr-FR" w:bidi="ar-SA" w:eastAsia="fr-FR"/>
    </w:rPr>
  </w:style>
  <w:style w:type="character" w:customStyle="1" w:styleId="style4187">
    <w:name w:val="Car Car51"/>
    <w:next w:val="style4187"/>
    <w:rPr>
      <w:sz w:val="24"/>
      <w:szCs w:val="24"/>
      <w:lang w:val="fr-FR" w:bidi="ar-SA" w:eastAsia="fr-FR"/>
    </w:rPr>
  </w:style>
  <w:style w:type="paragraph" w:customStyle="1" w:styleId="style4188">
    <w:name w:val="Paragraphe de liste2"/>
    <w:basedOn w:val="style0"/>
    <w:next w:val="style4188"/>
    <w:qFormat/>
    <w:pPr>
      <w:spacing w:after="200" w:lineRule="auto" w:line="276"/>
      <w:ind w:left="720"/>
      <w:contextualSpacing/>
    </w:pPr>
    <w:rPr>
      <w:rFonts w:ascii="Calibri" w:cs="Arial" w:hAnsi="Calibri"/>
      <w:sz w:val="22"/>
      <w:szCs w:val="22"/>
      <w:lang w:eastAsia="en-US"/>
    </w:rPr>
  </w:style>
  <w:style w:type="paragraph" w:customStyle="1" w:styleId="style4189">
    <w:name w:val="Puces"/>
    <w:basedOn w:val="style0"/>
    <w:next w:val="style4189"/>
    <w:link w:val="style4408"/>
    <w:qFormat/>
    <w:pPr>
      <w:numPr>
        <w:ilvl w:val="0"/>
        <w:numId w:val="1"/>
      </w:numPr>
      <w:spacing w:after="60"/>
      <w:jc w:val="both"/>
    </w:pPr>
    <w:rPr>
      <w:rFonts w:ascii="Arial" w:hAnsi="Arial"/>
      <w:szCs w:val="22"/>
      <w:lang w:eastAsia="en-US"/>
    </w:rPr>
  </w:style>
  <w:style w:type="paragraph" w:styleId="style21">
    <w:name w:val="toc 3"/>
    <w:basedOn w:val="style0"/>
    <w:next w:val="style0"/>
    <w:qFormat/>
    <w:uiPriority w:val="39"/>
    <w:pPr>
      <w:ind w:left="480"/>
    </w:pPr>
    <w:rPr/>
  </w:style>
  <w:style w:type="paragraph" w:customStyle="1" w:styleId="style4190">
    <w:name w:val="Numéros"/>
    <w:basedOn w:val="style0"/>
    <w:next w:val="style4190"/>
    <w:qFormat/>
    <w:pPr>
      <w:spacing w:after="60"/>
      <w:jc w:val="both"/>
    </w:pPr>
    <w:rPr>
      <w:rFonts w:ascii="Arial" w:hAnsi="Arial"/>
      <w:szCs w:val="22"/>
      <w:lang w:eastAsia="en-US"/>
    </w:rPr>
  </w:style>
  <w:style w:type="paragraph" w:styleId="style34">
    <w:name w:val="caption"/>
    <w:basedOn w:val="style0"/>
    <w:next w:val="style4119"/>
    <w:qFormat/>
    <w:pPr>
      <w:jc w:val="center"/>
    </w:pPr>
    <w:rPr>
      <w:rFonts w:ascii="Arial" w:hAnsi="Arial"/>
      <w:b/>
      <w:bCs/>
      <w:szCs w:val="20"/>
      <w:lang w:eastAsia="en-US"/>
    </w:rPr>
  </w:style>
  <w:style w:type="paragraph" w:customStyle="1" w:styleId="style4191">
    <w:name w:val="Body Text 21"/>
    <w:basedOn w:val="style0"/>
    <w:next w:val="style4191"/>
    <w:pPr>
      <w:widowControl w:val="false"/>
      <w:jc w:val="both"/>
    </w:pPr>
    <w:rPr>
      <w:rFonts w:ascii="Arial" w:hAnsi="Arial"/>
      <w:snapToGrid w:val="false"/>
      <w:szCs w:val="20"/>
    </w:rPr>
  </w:style>
  <w:style w:type="paragraph" w:styleId="style28">
    <w:name w:val="Normal Indent"/>
    <w:basedOn w:val="style0"/>
    <w:next w:val="style28"/>
    <w:pPr>
      <w:widowControl w:val="false"/>
      <w:ind w:left="708"/>
      <w:jc w:val="both"/>
    </w:pPr>
    <w:rPr>
      <w:rFonts w:ascii="Arial" w:hAnsi="Arial"/>
      <w:snapToGrid w:val="false"/>
      <w:szCs w:val="20"/>
    </w:rPr>
  </w:style>
  <w:style w:type="paragraph" w:customStyle="1" w:styleId="style4192">
    <w:name w:val="Titre 4.1"/>
    <w:basedOn w:val="style4"/>
    <w:next w:val="style4192"/>
    <w:pPr>
      <w:widowControl w:val="false"/>
      <w:spacing w:before="180" w:after="60"/>
      <w:ind w:left="709"/>
      <w:jc w:val="both"/>
      <w:outlineLvl w:val="9"/>
    </w:pPr>
    <w:rPr>
      <w:rFonts w:ascii="Arial" w:hAnsi="Arial"/>
      <w:b w:val="false"/>
      <w:snapToGrid w:val="false"/>
      <w:color w:val="auto"/>
      <w:sz w:val="22"/>
      <w:szCs w:val="20"/>
    </w:rPr>
  </w:style>
  <w:style w:type="paragraph" w:customStyle="1" w:styleId="style4193">
    <w:name w:val="Body Text 24"/>
    <w:basedOn w:val="style0"/>
    <w:next w:val="style4193"/>
    <w:pPr>
      <w:widowControl w:val="false"/>
      <w:jc w:val="both"/>
    </w:pPr>
    <w:rPr>
      <w:rFonts w:ascii="Arial" w:hAnsi="Arial"/>
      <w:snapToGrid w:val="false"/>
      <w:szCs w:val="20"/>
    </w:rPr>
  </w:style>
  <w:style w:type="paragraph" w:customStyle="1" w:styleId="style4194">
    <w:name w:val="xl35"/>
    <w:basedOn w:val="style0"/>
    <w:next w:val="style4194"/>
    <w:pPr>
      <w:spacing w:before="100" w:beforeAutospacing="true" w:after="100" w:afterAutospacing="true"/>
      <w:jc w:val="both"/>
      <w:textAlignment w:val="center"/>
    </w:pPr>
    <w:rPr>
      <w:rFonts w:ascii="Arial" w:cs="Arial" w:hAnsi="Arial"/>
      <w:sz w:val="16"/>
      <w:szCs w:val="16"/>
    </w:rPr>
  </w:style>
  <w:style w:type="paragraph" w:customStyle="1" w:styleId="style4195">
    <w:name w:val="xl41"/>
    <w:basedOn w:val="style0"/>
    <w:next w:val="style4195"/>
    <w:pPr>
      <w:spacing w:before="100" w:beforeAutospacing="true" w:after="100" w:afterAutospacing="true"/>
      <w:jc w:val="center"/>
      <w:textAlignment w:val="center"/>
    </w:pPr>
    <w:rPr>
      <w:rFonts w:ascii="Arial" w:cs="Arial" w:hAnsi="Arial"/>
      <w:sz w:val="16"/>
      <w:szCs w:val="16"/>
    </w:rPr>
  </w:style>
  <w:style w:type="paragraph" w:customStyle="1" w:styleId="style4196">
    <w:name w:val="xl52"/>
    <w:basedOn w:val="style0"/>
    <w:next w:val="style4196"/>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Arial" w:cs="Arial" w:hAnsi="Arial"/>
      <w:b/>
      <w:bCs/>
      <w:i/>
      <w:iCs/>
      <w:sz w:val="16"/>
      <w:szCs w:val="16"/>
    </w:rPr>
  </w:style>
  <w:style w:type="paragraph" w:customStyle="1" w:styleId="style4197">
    <w:name w:val="xl56"/>
    <w:basedOn w:val="style0"/>
    <w:next w:val="style4197"/>
    <w:pPr>
      <w:spacing w:before="100" w:beforeAutospacing="true" w:after="100" w:afterAutospacing="true"/>
      <w:jc w:val="both"/>
      <w:textAlignment w:val="center"/>
    </w:pPr>
    <w:rPr>
      <w:rFonts w:ascii="Arial" w:cs="Arial" w:hAnsi="Arial"/>
      <w:i/>
      <w:iCs/>
      <w:sz w:val="16"/>
      <w:szCs w:val="16"/>
    </w:rPr>
  </w:style>
  <w:style w:type="paragraph" w:customStyle="1" w:styleId="style4198">
    <w:name w:val="xl59"/>
    <w:basedOn w:val="style0"/>
    <w:next w:val="style4198"/>
    <w:pPr>
      <w:spacing w:before="100" w:beforeAutospacing="true" w:after="100" w:afterAutospacing="true"/>
      <w:jc w:val="both"/>
      <w:textAlignment w:val="center"/>
    </w:pPr>
    <w:rPr>
      <w:rFonts w:ascii="Arial" w:cs="Arial" w:hAnsi="Arial"/>
      <w:b/>
      <w:bCs/>
      <w:i/>
      <w:iCs/>
      <w:sz w:val="16"/>
      <w:szCs w:val="16"/>
    </w:rPr>
  </w:style>
  <w:style w:type="paragraph" w:customStyle="1" w:styleId="style4199">
    <w:name w:val="[Normal]"/>
    <w:next w:val="style4199"/>
    <w:uiPriority w:val="99"/>
    <w:pPr/>
    <w:rPr>
      <w:rFonts w:ascii="Arial" w:cs="Arial" w:eastAsia="Arial" w:hAnsi="Arial"/>
      <w:noProof/>
      <w:sz w:val="24"/>
      <w:szCs w:val="24"/>
      <w:lang w:val="en-US" w:eastAsia="en-US"/>
    </w:rPr>
  </w:style>
  <w:style w:type="paragraph" w:styleId="style20">
    <w:name w:val="toc 2"/>
    <w:basedOn w:val="style0"/>
    <w:next w:val="style0"/>
    <w:qFormat/>
    <w:uiPriority w:val="39"/>
    <w:pPr>
      <w:tabs>
        <w:tab w:val="left" w:leader="none" w:pos="960"/>
        <w:tab w:val="right" w:leader="underscore" w:pos="9360"/>
      </w:tabs>
      <w:ind w:left="240"/>
      <w:jc w:val="both"/>
    </w:pPr>
    <w:rPr>
      <w:noProof/>
      <w:lang w:val="en-US" w:eastAsia="en-US"/>
    </w:rPr>
  </w:style>
  <w:style w:type="paragraph" w:styleId="style22">
    <w:name w:val="toc 4"/>
    <w:basedOn w:val="style0"/>
    <w:next w:val="style0"/>
    <w:uiPriority w:val="39"/>
    <w:pPr>
      <w:ind w:left="600"/>
      <w:jc w:val="both"/>
    </w:pPr>
    <w:rPr>
      <w:noProof/>
      <w:sz w:val="20"/>
      <w:lang w:val="en-US" w:eastAsia="en-US"/>
    </w:rPr>
  </w:style>
  <w:style w:type="paragraph" w:styleId="style23">
    <w:name w:val="toc 5"/>
    <w:basedOn w:val="style0"/>
    <w:next w:val="style0"/>
    <w:uiPriority w:val="39"/>
    <w:pPr>
      <w:ind w:left="800"/>
      <w:jc w:val="both"/>
    </w:pPr>
    <w:rPr>
      <w:noProof/>
      <w:sz w:val="20"/>
      <w:lang w:val="en-US" w:eastAsia="en-US"/>
    </w:rPr>
  </w:style>
  <w:style w:type="paragraph" w:styleId="style24">
    <w:name w:val="toc 6"/>
    <w:basedOn w:val="style0"/>
    <w:next w:val="style0"/>
    <w:uiPriority w:val="39"/>
    <w:pPr>
      <w:ind w:left="1000"/>
      <w:jc w:val="both"/>
    </w:pPr>
    <w:rPr>
      <w:noProof/>
      <w:sz w:val="20"/>
      <w:lang w:val="en-US" w:eastAsia="en-US"/>
    </w:rPr>
  </w:style>
  <w:style w:type="paragraph" w:styleId="style25">
    <w:name w:val="toc 7"/>
    <w:basedOn w:val="style0"/>
    <w:next w:val="style0"/>
    <w:uiPriority w:val="39"/>
    <w:pPr>
      <w:ind w:left="1200"/>
      <w:jc w:val="both"/>
    </w:pPr>
    <w:rPr>
      <w:noProof/>
      <w:sz w:val="20"/>
      <w:lang w:val="en-US" w:eastAsia="en-US"/>
    </w:rPr>
  </w:style>
  <w:style w:type="paragraph" w:styleId="style26">
    <w:name w:val="toc 8"/>
    <w:basedOn w:val="style0"/>
    <w:next w:val="style0"/>
    <w:uiPriority w:val="39"/>
    <w:pPr>
      <w:ind w:left="1400"/>
      <w:jc w:val="both"/>
    </w:pPr>
    <w:rPr>
      <w:noProof/>
      <w:sz w:val="20"/>
      <w:lang w:val="en-US" w:eastAsia="en-US"/>
    </w:rPr>
  </w:style>
  <w:style w:type="paragraph" w:styleId="style27">
    <w:name w:val="toc 9"/>
    <w:basedOn w:val="style0"/>
    <w:next w:val="style0"/>
    <w:uiPriority w:val="39"/>
    <w:pPr>
      <w:ind w:left="1600"/>
      <w:jc w:val="both"/>
    </w:pPr>
    <w:rPr>
      <w:noProof/>
      <w:sz w:val="20"/>
      <w:lang w:val="en-US" w:eastAsia="en-US"/>
    </w:rPr>
  </w:style>
  <w:style w:type="paragraph" w:customStyle="1" w:styleId="style4200">
    <w:name w:val="List à puces"/>
    <w:basedOn w:val="style0"/>
    <w:next w:val="style4200"/>
    <w:uiPriority w:val="99"/>
    <w:pPr>
      <w:ind w:left="566" w:hanging="283"/>
      <w:jc w:val="both"/>
    </w:pPr>
    <w:rPr>
      <w:noProof/>
      <w:sz w:val="20"/>
      <w:szCs w:val="20"/>
      <w:lang w:val="en-US" w:eastAsia="en-US"/>
    </w:rPr>
  </w:style>
  <w:style w:type="paragraph" w:customStyle="1" w:styleId="style4201">
    <w:name w:val="font5"/>
    <w:basedOn w:val="style0"/>
    <w:next w:val="style4201"/>
    <w:pPr>
      <w:spacing w:before="100" w:beforeAutospacing="true" w:after="100" w:afterAutospacing="true"/>
      <w:jc w:val="both"/>
    </w:pPr>
    <w:rPr>
      <w:rFonts w:ascii="Tahoma" w:cs="Tahoma" w:hAnsi="Tahoma"/>
      <w:sz w:val="20"/>
      <w:szCs w:val="20"/>
    </w:rPr>
  </w:style>
  <w:style w:type="paragraph" w:customStyle="1" w:styleId="style4202">
    <w:name w:val="font6"/>
    <w:basedOn w:val="style0"/>
    <w:next w:val="style4202"/>
    <w:pPr>
      <w:spacing w:before="100" w:beforeAutospacing="true" w:after="100" w:afterAutospacing="true"/>
      <w:jc w:val="both"/>
    </w:pPr>
    <w:rPr>
      <w:rFonts w:ascii="Tahoma" w:cs="Tahoma" w:hAnsi="Tahoma"/>
      <w:sz w:val="20"/>
      <w:szCs w:val="20"/>
    </w:rPr>
  </w:style>
  <w:style w:type="paragraph" w:customStyle="1" w:styleId="style4203">
    <w:name w:val="font7"/>
    <w:basedOn w:val="style0"/>
    <w:next w:val="style4203"/>
    <w:pPr>
      <w:spacing w:before="100" w:beforeAutospacing="true" w:after="100" w:afterAutospacing="true"/>
      <w:jc w:val="both"/>
    </w:pPr>
    <w:rPr>
      <w:rFonts w:ascii="Arial" w:cs="Arial" w:hAnsi="Arial"/>
      <w:sz w:val="20"/>
      <w:szCs w:val="20"/>
    </w:rPr>
  </w:style>
  <w:style w:type="paragraph" w:customStyle="1" w:styleId="style4204">
    <w:name w:val="xl85"/>
    <w:basedOn w:val="style0"/>
    <w:next w:val="style4204"/>
    <w:pPr>
      <w:pBdr>
        <w:left w:val="single" w:sz="4" w:space="0" w:color="auto"/>
        <w:right w:val="single" w:sz="4" w:space="0" w:color="auto"/>
        <w:top w:val="single" w:sz="8" w:space="0" w:color="auto"/>
        <w:bottom w:val="single" w:sz="4" w:space="0" w:color="auto"/>
      </w:pBdr>
      <w:spacing w:before="100" w:beforeAutospacing="true" w:after="100" w:afterAutospacing="true"/>
      <w:jc w:val="center"/>
    </w:pPr>
    <w:rPr>
      <w:rFonts w:ascii="Tahoma" w:cs="Tahoma" w:hAnsi="Tahoma"/>
      <w:b/>
      <w:bCs/>
    </w:rPr>
  </w:style>
  <w:style w:type="paragraph" w:customStyle="1" w:styleId="style4205">
    <w:name w:val="xl86"/>
    <w:basedOn w:val="style0"/>
    <w:next w:val="style4205"/>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rPr>
  </w:style>
  <w:style w:type="paragraph" w:customStyle="1" w:styleId="style4206">
    <w:name w:val="xl87"/>
    <w:basedOn w:val="style0"/>
    <w:next w:val="style4206"/>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b/>
      <w:bCs/>
    </w:rPr>
  </w:style>
  <w:style w:type="paragraph" w:customStyle="1" w:styleId="style4207">
    <w:name w:val="xl88"/>
    <w:basedOn w:val="style0"/>
    <w:next w:val="style4207"/>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rPr>
  </w:style>
  <w:style w:type="paragraph" w:customStyle="1" w:styleId="style4208">
    <w:name w:val="xl89"/>
    <w:basedOn w:val="style0"/>
    <w:next w:val="style4208"/>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rPr>
  </w:style>
  <w:style w:type="paragraph" w:customStyle="1" w:styleId="style4209">
    <w:name w:val="xl90"/>
    <w:basedOn w:val="style0"/>
    <w:next w:val="style420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rPr>
  </w:style>
  <w:style w:type="paragraph" w:customStyle="1" w:styleId="style4210">
    <w:name w:val="xl91"/>
    <w:basedOn w:val="style0"/>
    <w:next w:val="style4210"/>
    <w:pPr>
      <w:spacing w:before="100" w:beforeAutospacing="true" w:after="100" w:afterAutospacing="true"/>
      <w:jc w:val="both"/>
    </w:pPr>
    <w:rPr>
      <w:rFonts w:ascii="Arial" w:cs="Arial" w:hAnsi="Arial"/>
    </w:rPr>
  </w:style>
  <w:style w:type="paragraph" w:customStyle="1" w:styleId="style4211">
    <w:name w:val="xl92"/>
    <w:basedOn w:val="style0"/>
    <w:next w:val="style4211"/>
    <w:pPr>
      <w:pBdr>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rPr>
  </w:style>
  <w:style w:type="paragraph" w:customStyle="1" w:styleId="style4212">
    <w:name w:val="xl93"/>
    <w:basedOn w:val="style0"/>
    <w:next w:val="style4212"/>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rPr>
  </w:style>
  <w:style w:type="paragraph" w:customStyle="1" w:styleId="style4213">
    <w:name w:val="xl94"/>
    <w:basedOn w:val="style0"/>
    <w:next w:val="style4213"/>
    <w:pPr>
      <w:pBdr>
        <w:left w:val="single" w:sz="4" w:space="0" w:color="auto"/>
        <w:top w:val="single" w:sz="4" w:space="0" w:color="auto"/>
        <w:bottom w:val="single" w:sz="4" w:space="0" w:color="auto"/>
      </w:pBdr>
      <w:spacing w:before="100" w:beforeAutospacing="true" w:after="100" w:afterAutospacing="true"/>
      <w:jc w:val="both"/>
      <w:textAlignment w:val="center"/>
    </w:pPr>
    <w:rPr>
      <w:rFonts w:ascii="Tahoma" w:cs="Tahoma" w:hAnsi="Tahoma"/>
      <w:b/>
      <w:bCs/>
      <w:szCs w:val="22"/>
    </w:rPr>
  </w:style>
  <w:style w:type="paragraph" w:customStyle="1" w:styleId="style4214">
    <w:name w:val="xl95"/>
    <w:basedOn w:val="style0"/>
    <w:next w:val="style4214"/>
    <w:pPr>
      <w:pBdr>
        <w:left w:val="single" w:sz="4" w:space="0" w:color="auto"/>
        <w:right w:val="single" w:sz="4" w:space="0" w:color="auto"/>
        <w:top w:val="single" w:sz="4" w:space="0" w:color="auto"/>
        <w:bottom w:val="single" w:sz="4" w:space="0" w:color="auto"/>
      </w:pBdr>
      <w:spacing w:before="100" w:beforeAutospacing="true" w:after="100" w:afterAutospacing="true"/>
      <w:jc w:val="both"/>
      <w:textAlignment w:val="center"/>
    </w:pPr>
    <w:rPr>
      <w:rFonts w:ascii="Tahoma" w:cs="Tahoma" w:hAnsi="Tahoma"/>
      <w:b/>
      <w:bCs/>
      <w:szCs w:val="22"/>
    </w:rPr>
  </w:style>
  <w:style w:type="paragraph" w:customStyle="1" w:styleId="style4215">
    <w:name w:val="xl96"/>
    <w:basedOn w:val="style0"/>
    <w:next w:val="style4215"/>
    <w:pPr>
      <w:pBdr>
        <w:left w:val="single" w:sz="4" w:space="0" w:color="auto"/>
        <w:top w:val="single" w:sz="4" w:space="0" w:color="auto"/>
        <w:bottom w:val="single" w:sz="4" w:space="0" w:color="auto"/>
      </w:pBdr>
      <w:spacing w:before="100" w:beforeAutospacing="true" w:after="100" w:afterAutospacing="true"/>
      <w:jc w:val="both"/>
    </w:pPr>
    <w:rPr>
      <w:rFonts w:ascii="Tahoma" w:cs="Tahoma" w:hAnsi="Tahoma"/>
      <w:b/>
      <w:bCs/>
    </w:rPr>
  </w:style>
  <w:style w:type="paragraph" w:customStyle="1" w:styleId="style4216">
    <w:name w:val="xl97"/>
    <w:basedOn w:val="style0"/>
    <w:next w:val="style4216"/>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b/>
      <w:bCs/>
      <w:szCs w:val="22"/>
    </w:rPr>
  </w:style>
  <w:style w:type="paragraph" w:customStyle="1" w:styleId="style4217">
    <w:name w:val="xl98"/>
    <w:basedOn w:val="style0"/>
    <w:next w:val="style4217"/>
    <w:pPr>
      <w:pBdr>
        <w:left w:val="single" w:sz="4" w:space="0" w:color="auto"/>
        <w:top w:val="single" w:sz="4" w:space="0" w:color="auto"/>
        <w:bottom w:val="single" w:sz="4" w:space="0" w:color="auto"/>
      </w:pBdr>
      <w:spacing w:before="100" w:beforeAutospacing="true" w:after="100" w:afterAutospacing="true"/>
      <w:jc w:val="both"/>
    </w:pPr>
    <w:rPr>
      <w:rFonts w:ascii="Tahoma" w:cs="Tahoma" w:hAnsi="Tahoma"/>
    </w:rPr>
  </w:style>
  <w:style w:type="paragraph" w:customStyle="1" w:styleId="style4218">
    <w:name w:val="xl99"/>
    <w:basedOn w:val="style0"/>
    <w:next w:val="style4218"/>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sz w:val="18"/>
      <w:szCs w:val="18"/>
    </w:rPr>
  </w:style>
  <w:style w:type="paragraph" w:customStyle="1" w:styleId="style4219">
    <w:name w:val="xl100"/>
    <w:basedOn w:val="style0"/>
    <w:next w:val="style4219"/>
    <w:pPr>
      <w:pBdr>
        <w:top w:val="single" w:sz="4" w:space="0" w:color="auto"/>
        <w:bottom w:val="single" w:sz="4" w:space="0" w:color="auto"/>
      </w:pBdr>
      <w:spacing w:before="100" w:beforeAutospacing="true" w:after="100" w:afterAutospacing="true"/>
      <w:jc w:val="both"/>
    </w:pPr>
    <w:rPr>
      <w:rFonts w:ascii="Tahoma" w:cs="Tahoma" w:hAnsi="Tahoma"/>
    </w:rPr>
  </w:style>
  <w:style w:type="paragraph" w:customStyle="1" w:styleId="style4220">
    <w:name w:val="xl101"/>
    <w:basedOn w:val="style0"/>
    <w:next w:val="style4220"/>
    <w:pPr>
      <w:spacing w:before="100" w:beforeAutospacing="true" w:after="100" w:afterAutospacing="true"/>
      <w:jc w:val="both"/>
    </w:pPr>
    <w:rPr>
      <w:rFonts w:ascii="Arial" w:cs="Arial" w:hAnsi="Arial"/>
      <w:color w:val="ff0000"/>
    </w:rPr>
  </w:style>
  <w:style w:type="paragraph" w:customStyle="1" w:styleId="style4221">
    <w:name w:val="xl102"/>
    <w:basedOn w:val="style0"/>
    <w:next w:val="style4221"/>
    <w:pPr>
      <w:spacing w:before="100" w:beforeAutospacing="true" w:after="100" w:afterAutospacing="true"/>
      <w:jc w:val="both"/>
      <w:textAlignment w:val="center"/>
    </w:pPr>
    <w:rPr/>
  </w:style>
  <w:style w:type="paragraph" w:customStyle="1" w:styleId="style4222">
    <w:name w:val="xl103"/>
    <w:basedOn w:val="style0"/>
    <w:next w:val="style4222"/>
    <w:pPr>
      <w:pBdr>
        <w:top w:val="single" w:sz="4" w:space="0" w:color="auto"/>
      </w:pBdr>
      <w:spacing w:before="100" w:beforeAutospacing="true" w:after="100" w:afterAutospacing="true"/>
      <w:jc w:val="center"/>
    </w:pPr>
    <w:rPr>
      <w:rFonts w:ascii="Tahoma" w:cs="Tahoma" w:hAnsi="Tahoma"/>
      <w:sz w:val="16"/>
      <w:szCs w:val="16"/>
    </w:rPr>
  </w:style>
  <w:style w:type="paragraph" w:customStyle="1" w:styleId="style4223">
    <w:name w:val="xl104"/>
    <w:basedOn w:val="style0"/>
    <w:next w:val="style4223"/>
    <w:pPr>
      <w:pBdr>
        <w:top w:val="single" w:sz="4" w:space="0" w:color="auto"/>
      </w:pBdr>
      <w:spacing w:before="100" w:beforeAutospacing="true" w:after="100" w:afterAutospacing="true"/>
      <w:jc w:val="both"/>
    </w:pPr>
    <w:rPr>
      <w:rFonts w:ascii="Tahoma" w:cs="Tahoma" w:hAnsi="Tahoma"/>
      <w:b/>
      <w:bCs/>
    </w:rPr>
  </w:style>
  <w:style w:type="paragraph" w:customStyle="1" w:styleId="style4224">
    <w:name w:val="xl105"/>
    <w:basedOn w:val="style0"/>
    <w:next w:val="style4224"/>
    <w:pPr>
      <w:pBdr>
        <w:top w:val="single" w:sz="4" w:space="0" w:color="auto"/>
      </w:pBdr>
      <w:spacing w:before="100" w:beforeAutospacing="true" w:after="100" w:afterAutospacing="true"/>
      <w:jc w:val="both"/>
    </w:pPr>
    <w:rPr>
      <w:rFonts w:ascii="Tahoma" w:cs="Tahoma" w:hAnsi="Tahoma"/>
      <w:b/>
      <w:bCs/>
    </w:rPr>
  </w:style>
  <w:style w:type="paragraph" w:customStyle="1" w:styleId="style4225">
    <w:name w:val="xl106"/>
    <w:basedOn w:val="style0"/>
    <w:next w:val="style4225"/>
    <w:pPr>
      <w:pBdr>
        <w:top w:val="single" w:sz="4" w:space="0" w:color="auto"/>
      </w:pBdr>
      <w:spacing w:before="100" w:beforeAutospacing="true" w:after="100" w:afterAutospacing="true"/>
      <w:jc w:val="both"/>
      <w:textAlignment w:val="center"/>
    </w:pPr>
    <w:rPr>
      <w:rFonts w:ascii="Tahoma" w:cs="Tahoma" w:hAnsi="Tahoma"/>
      <w:b/>
      <w:bCs/>
      <w:szCs w:val="22"/>
    </w:rPr>
  </w:style>
  <w:style w:type="paragraph" w:customStyle="1" w:styleId="style4226">
    <w:name w:val="xl107"/>
    <w:basedOn w:val="style0"/>
    <w:next w:val="style4226"/>
    <w:pPr>
      <w:pBdr>
        <w:left w:val="single" w:sz="8"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Tahoma" w:cs="Tahoma" w:hAnsi="Tahoma"/>
      <w:b/>
      <w:bCs/>
    </w:rPr>
  </w:style>
  <w:style w:type="paragraph" w:customStyle="1" w:styleId="style4227">
    <w:name w:val="xl108"/>
    <w:basedOn w:val="style0"/>
    <w:next w:val="style4227"/>
    <w:pPr>
      <w:pBdr>
        <w:left w:val="single" w:sz="4" w:space="0" w:color="auto"/>
        <w:right w:val="single" w:sz="4" w:space="0" w:color="auto"/>
        <w:top w:val="single" w:sz="8" w:space="0" w:color="auto"/>
        <w:bottom w:val="single" w:sz="4" w:space="0" w:color="auto"/>
      </w:pBdr>
      <w:spacing w:before="100" w:beforeAutospacing="true" w:after="100" w:afterAutospacing="true"/>
      <w:jc w:val="both"/>
      <w:textAlignment w:val="center"/>
    </w:pPr>
    <w:rPr>
      <w:rFonts w:ascii="Tahoma" w:cs="Tahoma" w:hAnsi="Tahoma"/>
      <w:b/>
      <w:bCs/>
    </w:rPr>
  </w:style>
  <w:style w:type="paragraph" w:customStyle="1" w:styleId="style4228">
    <w:name w:val="xl109"/>
    <w:basedOn w:val="style0"/>
    <w:next w:val="style4228"/>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Tahoma" w:cs="Tahoma" w:hAnsi="Tahoma"/>
    </w:rPr>
  </w:style>
  <w:style w:type="paragraph" w:customStyle="1" w:styleId="style4229">
    <w:name w:val="xl110"/>
    <w:basedOn w:val="style0"/>
    <w:next w:val="style4229"/>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Tahoma" w:cs="Tahoma" w:hAnsi="Tahoma"/>
    </w:rPr>
  </w:style>
  <w:style w:type="paragraph" w:customStyle="1" w:styleId="style4230">
    <w:name w:val="xl111"/>
    <w:basedOn w:val="style0"/>
    <w:next w:val="style4230"/>
    <w:pPr>
      <w:spacing w:before="100" w:beforeAutospacing="true" w:after="100" w:afterAutospacing="true"/>
      <w:jc w:val="both"/>
    </w:pPr>
    <w:rPr>
      <w:rFonts w:ascii="Arial" w:cs="Arial" w:hAnsi="Arial"/>
    </w:rPr>
  </w:style>
  <w:style w:type="paragraph" w:customStyle="1" w:styleId="style4231">
    <w:name w:val="xl112"/>
    <w:basedOn w:val="style0"/>
    <w:next w:val="style4231"/>
    <w:pPr>
      <w:pBdr>
        <w:left w:val="single" w:sz="8" w:space="0" w:color="auto"/>
        <w:right w:val="single" w:sz="4" w:space="0" w:color="auto"/>
        <w:bottom w:val="single" w:sz="4" w:space="0" w:color="auto"/>
      </w:pBdr>
      <w:spacing w:before="100" w:beforeAutospacing="true" w:after="100" w:afterAutospacing="true"/>
      <w:jc w:val="center"/>
    </w:pPr>
    <w:rPr>
      <w:rFonts w:ascii="Tahoma" w:cs="Tahoma" w:hAnsi="Tahoma"/>
      <w:b/>
      <w:bCs/>
      <w:szCs w:val="22"/>
    </w:rPr>
  </w:style>
  <w:style w:type="paragraph" w:customStyle="1" w:styleId="style4232">
    <w:name w:val="xl113"/>
    <w:basedOn w:val="style0"/>
    <w:next w:val="style4232"/>
    <w:pPr>
      <w:pBdr>
        <w:left w:val="single" w:sz="4" w:space="0" w:color="auto"/>
        <w:right w:val="single" w:sz="4" w:space="0" w:color="auto"/>
        <w:bottom w:val="single" w:sz="4" w:space="0" w:color="auto"/>
      </w:pBdr>
      <w:spacing w:before="100" w:beforeAutospacing="true" w:after="100" w:afterAutospacing="true"/>
      <w:jc w:val="both"/>
    </w:pPr>
    <w:rPr>
      <w:rFonts w:ascii="Tahoma" w:cs="Tahoma" w:hAnsi="Tahoma"/>
      <w:b/>
      <w:bCs/>
      <w:szCs w:val="22"/>
    </w:rPr>
  </w:style>
  <w:style w:type="paragraph" w:customStyle="1" w:styleId="style4233">
    <w:name w:val="xl114"/>
    <w:basedOn w:val="style0"/>
    <w:next w:val="style4233"/>
    <w:pPr>
      <w:pBdr>
        <w:left w:val="single" w:sz="8" w:space="0" w:color="auto"/>
        <w:top w:val="single" w:sz="8" w:space="0" w:color="auto"/>
        <w:bottom w:val="single" w:sz="8" w:space="0" w:color="auto"/>
      </w:pBdr>
      <w:spacing w:before="100" w:beforeAutospacing="true" w:after="100" w:afterAutospacing="true"/>
      <w:jc w:val="center"/>
    </w:pPr>
    <w:rPr>
      <w:rFonts w:ascii="Tahoma" w:cs="Tahoma" w:hAnsi="Tahoma"/>
      <w:b/>
      <w:bCs/>
      <w:szCs w:val="22"/>
    </w:rPr>
  </w:style>
  <w:style w:type="paragraph" w:customStyle="1" w:styleId="style4234">
    <w:name w:val="xl115"/>
    <w:basedOn w:val="style0"/>
    <w:next w:val="style4234"/>
    <w:pPr>
      <w:spacing w:before="100" w:beforeAutospacing="true" w:after="100" w:afterAutospacing="true"/>
      <w:jc w:val="center"/>
    </w:pPr>
    <w:rPr>
      <w:rFonts w:ascii="Tahoma" w:cs="Tahoma" w:hAnsi="Tahoma"/>
      <w:b/>
      <w:bCs/>
      <w:szCs w:val="22"/>
    </w:rPr>
  </w:style>
  <w:style w:type="paragraph" w:customStyle="1" w:styleId="style4235">
    <w:name w:val="xl116"/>
    <w:basedOn w:val="style0"/>
    <w:next w:val="style4235"/>
    <w:pPr>
      <w:spacing w:before="100" w:beforeAutospacing="true" w:after="100" w:afterAutospacing="true"/>
      <w:jc w:val="both"/>
    </w:pPr>
    <w:rPr>
      <w:rFonts w:ascii="Arial" w:cs="Arial" w:hAnsi="Arial"/>
    </w:rPr>
  </w:style>
  <w:style w:type="paragraph" w:customStyle="1" w:styleId="style4236">
    <w:name w:val="xl117"/>
    <w:basedOn w:val="style0"/>
    <w:next w:val="style4236"/>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sz w:val="18"/>
      <w:szCs w:val="18"/>
    </w:rPr>
  </w:style>
  <w:style w:type="paragraph" w:customStyle="1" w:styleId="style4237">
    <w:name w:val="xl118"/>
    <w:basedOn w:val="style0"/>
    <w:next w:val="style423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color w:val="ffffff"/>
    </w:rPr>
  </w:style>
  <w:style w:type="paragraph" w:customStyle="1" w:styleId="style4238">
    <w:name w:val="xl119"/>
    <w:basedOn w:val="style0"/>
    <w:next w:val="style4238"/>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color w:val="ffffff"/>
    </w:rPr>
  </w:style>
  <w:style w:type="paragraph" w:customStyle="1" w:styleId="style4239">
    <w:name w:val="xl120"/>
    <w:basedOn w:val="style0"/>
    <w:next w:val="style4239"/>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color w:val="ffffff"/>
    </w:rPr>
  </w:style>
  <w:style w:type="paragraph" w:customStyle="1" w:styleId="style4240">
    <w:name w:val="xl121"/>
    <w:basedOn w:val="style0"/>
    <w:next w:val="style4240"/>
    <w:pPr>
      <w:pBdr>
        <w:left w:val="single" w:sz="4" w:space="0" w:color="auto"/>
        <w:right w:val="single" w:sz="8" w:space="0" w:color="auto"/>
        <w:top w:val="single" w:sz="4" w:space="0" w:color="auto"/>
        <w:bottom w:val="single" w:sz="4" w:space="0" w:color="auto"/>
      </w:pBdr>
      <w:spacing w:before="100" w:beforeAutospacing="true" w:after="100" w:afterAutospacing="true"/>
      <w:jc w:val="center"/>
    </w:pPr>
    <w:rPr>
      <w:rFonts w:ascii="Arial" w:cs="Arial" w:hAnsi="Arial"/>
      <w:b/>
      <w:bCs/>
      <w:color w:val="ffffff"/>
    </w:rPr>
  </w:style>
  <w:style w:type="paragraph" w:customStyle="1" w:styleId="style4241">
    <w:name w:val="xl122"/>
    <w:basedOn w:val="style0"/>
    <w:next w:val="style4241"/>
    <w:pPr>
      <w:pBdr>
        <w:left w:val="single" w:sz="4" w:space="0" w:color="auto"/>
        <w:right w:val="single" w:sz="8" w:space="0" w:color="auto"/>
        <w:top w:val="single" w:sz="4" w:space="0" w:color="auto"/>
        <w:bottom w:val="single" w:sz="4" w:space="0" w:color="auto"/>
      </w:pBdr>
      <w:spacing w:before="100" w:beforeAutospacing="true" w:after="100" w:afterAutospacing="true"/>
      <w:jc w:val="both"/>
    </w:pPr>
    <w:rPr>
      <w:rFonts w:ascii="Arial" w:cs="Arial" w:hAnsi="Arial"/>
      <w:color w:val="ffffff"/>
    </w:rPr>
  </w:style>
  <w:style w:type="paragraph" w:customStyle="1" w:styleId="style4242">
    <w:name w:val="xl123"/>
    <w:basedOn w:val="style0"/>
    <w:next w:val="style4242"/>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Arial" w:cs="Arial" w:hAnsi="Arial"/>
      <w:color w:val="ffffff"/>
    </w:rPr>
  </w:style>
  <w:style w:type="paragraph" w:customStyle="1" w:styleId="style4243">
    <w:name w:val="xl124"/>
    <w:basedOn w:val="style0"/>
    <w:next w:val="style4243"/>
    <w:pPr>
      <w:pBdr>
        <w:left w:val="single" w:sz="4" w:space="0" w:color="auto"/>
        <w:right w:val="single" w:sz="8" w:space="0" w:color="auto"/>
        <w:top w:val="single" w:sz="4" w:space="0" w:color="auto"/>
        <w:bottom w:val="single" w:sz="4" w:space="0" w:color="auto"/>
      </w:pBdr>
      <w:spacing w:before="100" w:beforeAutospacing="true" w:after="100" w:afterAutospacing="true"/>
      <w:jc w:val="both"/>
    </w:pPr>
    <w:rPr>
      <w:rFonts w:ascii="Arial" w:cs="Arial" w:hAnsi="Arial"/>
      <w:b/>
      <w:bCs/>
      <w:color w:val="ffffff"/>
    </w:rPr>
  </w:style>
  <w:style w:type="paragraph" w:customStyle="1" w:styleId="style4244">
    <w:name w:val="xl125"/>
    <w:basedOn w:val="style0"/>
    <w:next w:val="style4244"/>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color w:val="ffffff"/>
    </w:rPr>
  </w:style>
  <w:style w:type="paragraph" w:customStyle="1" w:styleId="style4245">
    <w:name w:val="xl126"/>
    <w:basedOn w:val="style0"/>
    <w:next w:val="style4245"/>
    <w:pPr>
      <w:pBdr>
        <w:left w:val="single" w:sz="4" w:space="0" w:color="auto"/>
        <w:right w:val="single" w:sz="8" w:space="0" w:color="auto"/>
        <w:top w:val="single" w:sz="4" w:space="0" w:color="auto"/>
        <w:bottom w:val="single" w:sz="4" w:space="0" w:color="auto"/>
      </w:pBdr>
      <w:spacing w:before="100" w:beforeAutospacing="true" w:after="100" w:afterAutospacing="true"/>
      <w:jc w:val="both"/>
    </w:pPr>
    <w:rPr>
      <w:rFonts w:ascii="Arial" w:cs="Arial" w:hAnsi="Arial"/>
      <w:b/>
      <w:bCs/>
      <w:color w:val="ffffff"/>
      <w:szCs w:val="22"/>
    </w:rPr>
  </w:style>
  <w:style w:type="paragraph" w:customStyle="1" w:styleId="style4246">
    <w:name w:val="xl127"/>
    <w:basedOn w:val="style0"/>
    <w:next w:val="style4246"/>
    <w:pPr>
      <w:pBdr>
        <w:left w:val="single" w:sz="4" w:space="0" w:color="auto"/>
        <w:right w:val="single" w:sz="8" w:space="0" w:color="auto"/>
        <w:top w:val="single" w:sz="4" w:space="0" w:color="auto"/>
        <w:bottom w:val="single" w:sz="4" w:space="0" w:color="auto"/>
      </w:pBdr>
      <w:spacing w:before="100" w:beforeAutospacing="true" w:after="100" w:afterAutospacing="true"/>
      <w:jc w:val="both"/>
    </w:pPr>
    <w:rPr>
      <w:rFonts w:ascii="Arial" w:cs="Arial" w:hAnsi="Arial"/>
      <w:b/>
      <w:bCs/>
      <w:color w:val="ffffff"/>
    </w:rPr>
  </w:style>
  <w:style w:type="paragraph" w:customStyle="1" w:styleId="style4247">
    <w:name w:val="xl128"/>
    <w:basedOn w:val="style0"/>
    <w:next w:val="style4247"/>
    <w:pPr>
      <w:pBdr>
        <w:left w:val="single" w:sz="4" w:space="0" w:color="auto"/>
        <w:right w:val="single" w:sz="8" w:space="0" w:color="auto"/>
        <w:top w:val="single" w:sz="4" w:space="0" w:color="auto"/>
        <w:bottom w:val="single" w:sz="4" w:space="0" w:color="auto"/>
      </w:pBdr>
      <w:spacing w:before="100" w:beforeAutospacing="true" w:after="100" w:afterAutospacing="true"/>
      <w:jc w:val="center"/>
    </w:pPr>
    <w:rPr>
      <w:rFonts w:ascii="Tahoma" w:cs="Tahoma" w:hAnsi="Tahoma"/>
      <w:b/>
      <w:bCs/>
      <w:color w:val="ffffff"/>
    </w:rPr>
  </w:style>
  <w:style w:type="paragraph" w:customStyle="1" w:styleId="style4248">
    <w:name w:val="xl129"/>
    <w:basedOn w:val="style0"/>
    <w:next w:val="style4248"/>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color w:val="ffffff"/>
    </w:rPr>
  </w:style>
  <w:style w:type="paragraph" w:customStyle="1" w:styleId="style4249">
    <w:name w:val="xl130"/>
    <w:basedOn w:val="style0"/>
    <w:next w:val="style4249"/>
    <w:pPr>
      <w:pBdr>
        <w:top w:val="single" w:sz="4" w:space="0" w:color="auto"/>
      </w:pBdr>
      <w:spacing w:before="100" w:beforeAutospacing="true" w:after="100" w:afterAutospacing="true"/>
      <w:jc w:val="both"/>
    </w:pPr>
    <w:rPr>
      <w:rFonts w:ascii="Tahoma" w:cs="Tahoma" w:hAnsi="Tahoma"/>
      <w:b/>
      <w:bCs/>
      <w:color w:val="ffffff"/>
    </w:rPr>
  </w:style>
  <w:style w:type="paragraph" w:customStyle="1" w:styleId="style4250">
    <w:name w:val="xl131"/>
    <w:basedOn w:val="style0"/>
    <w:next w:val="style4250"/>
    <w:pPr>
      <w:pBdr>
        <w:top w:val="single" w:sz="4" w:space="0" w:color="auto"/>
      </w:pBdr>
      <w:spacing w:before="100" w:beforeAutospacing="true" w:after="100" w:afterAutospacing="true"/>
      <w:jc w:val="center"/>
    </w:pPr>
    <w:rPr>
      <w:rFonts w:ascii="Tahoma" w:cs="Tahoma" w:hAnsi="Tahoma"/>
      <w:b/>
      <w:bCs/>
      <w:color w:val="ffffff"/>
    </w:rPr>
  </w:style>
  <w:style w:type="paragraph" w:customStyle="1" w:styleId="style4251">
    <w:name w:val="xl132"/>
    <w:basedOn w:val="style0"/>
    <w:next w:val="style4251"/>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Tahoma" w:cs="Tahoma" w:hAnsi="Tahoma"/>
      <w:color w:val="ffffff"/>
    </w:rPr>
  </w:style>
  <w:style w:type="paragraph" w:customStyle="1" w:styleId="style4252">
    <w:name w:val="xl133"/>
    <w:basedOn w:val="style0"/>
    <w:next w:val="style4252"/>
    <w:pPr>
      <w:pBdr>
        <w:left w:val="single" w:sz="4" w:space="0" w:color="auto"/>
        <w:right w:val="single" w:sz="8" w:space="0" w:color="auto"/>
        <w:top w:val="single" w:sz="8" w:space="0" w:color="auto"/>
        <w:bottom w:val="single" w:sz="4" w:space="0" w:color="auto"/>
      </w:pBdr>
      <w:spacing w:before="100" w:beforeAutospacing="true" w:after="100" w:afterAutospacing="true"/>
      <w:jc w:val="center"/>
      <w:textAlignment w:val="center"/>
    </w:pPr>
    <w:rPr>
      <w:rFonts w:ascii="Tahoma" w:cs="Tahoma" w:hAnsi="Tahoma"/>
      <w:color w:val="ffffff"/>
    </w:rPr>
  </w:style>
  <w:style w:type="paragraph" w:customStyle="1" w:styleId="style4253">
    <w:name w:val="xl134"/>
    <w:basedOn w:val="style0"/>
    <w:next w:val="style4253"/>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b/>
      <w:bCs/>
      <w:color w:val="ffffff"/>
    </w:rPr>
  </w:style>
  <w:style w:type="paragraph" w:customStyle="1" w:styleId="style4254">
    <w:name w:val="xl135"/>
    <w:basedOn w:val="style0"/>
    <w:next w:val="style4254"/>
    <w:pPr>
      <w:pBdr>
        <w:left w:val="single" w:sz="4" w:space="0" w:color="auto"/>
        <w:right w:val="single" w:sz="8" w:space="0" w:color="auto"/>
        <w:top w:val="single" w:sz="4" w:space="0" w:color="auto"/>
        <w:bottom w:val="single" w:sz="4" w:space="0" w:color="auto"/>
      </w:pBdr>
      <w:spacing w:before="100" w:beforeAutospacing="true" w:after="100" w:afterAutospacing="true"/>
      <w:jc w:val="center"/>
    </w:pPr>
    <w:rPr>
      <w:rFonts w:ascii="Tahoma" w:cs="Tahoma" w:hAnsi="Tahoma"/>
      <w:color w:val="ffffff"/>
    </w:rPr>
  </w:style>
  <w:style w:type="paragraph" w:customStyle="1" w:styleId="style4255">
    <w:name w:val="xl136"/>
    <w:basedOn w:val="style0"/>
    <w:next w:val="style4255"/>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color w:val="ffffff"/>
    </w:rPr>
  </w:style>
  <w:style w:type="paragraph" w:customStyle="1" w:styleId="style4256">
    <w:name w:val="xl137"/>
    <w:basedOn w:val="style0"/>
    <w:next w:val="style4256"/>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b/>
      <w:bCs/>
      <w:color w:val="ffffff"/>
    </w:rPr>
  </w:style>
  <w:style w:type="paragraph" w:customStyle="1" w:styleId="style4257">
    <w:name w:val="xl138"/>
    <w:basedOn w:val="style0"/>
    <w:next w:val="style4257"/>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b/>
      <w:bCs/>
      <w:color w:val="ffffff"/>
    </w:rPr>
  </w:style>
  <w:style w:type="paragraph" w:customStyle="1" w:styleId="style4258">
    <w:name w:val="xl139"/>
    <w:basedOn w:val="style0"/>
    <w:next w:val="style4258"/>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color w:val="ffffff"/>
    </w:rPr>
  </w:style>
  <w:style w:type="paragraph" w:customStyle="1" w:styleId="style4259">
    <w:name w:val="xl140"/>
    <w:basedOn w:val="style0"/>
    <w:next w:val="style4259"/>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color w:val="ffffff"/>
      <w:szCs w:val="22"/>
    </w:rPr>
  </w:style>
  <w:style w:type="paragraph" w:customStyle="1" w:styleId="style4260">
    <w:name w:val="xl141"/>
    <w:basedOn w:val="style0"/>
    <w:next w:val="style4260"/>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b/>
      <w:bCs/>
      <w:color w:val="ffffff"/>
      <w:szCs w:val="22"/>
    </w:rPr>
  </w:style>
  <w:style w:type="paragraph" w:customStyle="1" w:styleId="style4261">
    <w:name w:val="xl142"/>
    <w:basedOn w:val="style0"/>
    <w:next w:val="style4261"/>
    <w:pPr>
      <w:pBdr>
        <w:left w:val="single" w:sz="4" w:space="0" w:color="auto"/>
        <w:right w:val="single" w:sz="4" w:space="0" w:color="auto"/>
        <w:bottom w:val="single" w:sz="4" w:space="0" w:color="auto"/>
      </w:pBdr>
      <w:spacing w:before="100" w:beforeAutospacing="true" w:after="100" w:afterAutospacing="true"/>
      <w:jc w:val="both"/>
    </w:pPr>
    <w:rPr>
      <w:rFonts w:ascii="Tahoma" w:cs="Tahoma" w:hAnsi="Tahoma"/>
      <w:b/>
      <w:bCs/>
      <w:color w:val="ffffff"/>
      <w:szCs w:val="22"/>
    </w:rPr>
  </w:style>
  <w:style w:type="paragraph" w:customStyle="1" w:styleId="style4262">
    <w:name w:val="xl143"/>
    <w:basedOn w:val="style0"/>
    <w:next w:val="style4262"/>
    <w:pPr>
      <w:pBdr>
        <w:left w:val="single" w:sz="4" w:space="0" w:color="auto"/>
        <w:right w:val="single" w:sz="8" w:space="0" w:color="auto"/>
        <w:bottom w:val="single" w:sz="4" w:space="0" w:color="auto"/>
      </w:pBdr>
      <w:spacing w:before="100" w:beforeAutospacing="true" w:after="100" w:afterAutospacing="true"/>
      <w:jc w:val="center"/>
    </w:pPr>
    <w:rPr>
      <w:rFonts w:ascii="Tahoma" w:cs="Tahoma" w:hAnsi="Tahoma"/>
      <w:b/>
      <w:bCs/>
      <w:color w:val="ffffff"/>
    </w:rPr>
  </w:style>
  <w:style w:type="paragraph" w:customStyle="1" w:styleId="style4263">
    <w:name w:val="xl144"/>
    <w:basedOn w:val="style0"/>
    <w:next w:val="style4263"/>
    <w:pPr>
      <w:pBdr>
        <w:left w:val="single" w:sz="4" w:space="0" w:color="auto"/>
        <w:bottom w:val="single" w:sz="4" w:space="0" w:color="auto"/>
      </w:pBdr>
      <w:spacing w:before="100" w:beforeAutospacing="true" w:after="100" w:afterAutospacing="true"/>
      <w:jc w:val="center"/>
    </w:pPr>
    <w:rPr>
      <w:rFonts w:ascii="Tahoma" w:cs="Tahoma" w:hAnsi="Tahoma"/>
      <w:b/>
      <w:bCs/>
      <w:color w:val="ffffff"/>
    </w:rPr>
  </w:style>
  <w:style w:type="paragraph" w:customStyle="1" w:styleId="style4264">
    <w:name w:val="xl145"/>
    <w:basedOn w:val="style0"/>
    <w:next w:val="style4264"/>
    <w:pPr>
      <w:pBdr>
        <w:left w:val="single" w:sz="4" w:space="0" w:color="auto"/>
        <w:right w:val="single" w:sz="4" w:space="0" w:color="auto"/>
        <w:bottom w:val="single" w:sz="4" w:space="0" w:color="auto"/>
      </w:pBdr>
      <w:spacing w:before="100" w:beforeAutospacing="true" w:after="100" w:afterAutospacing="true"/>
      <w:jc w:val="both"/>
    </w:pPr>
    <w:rPr>
      <w:rFonts w:ascii="Arial" w:cs="Arial" w:hAnsi="Arial"/>
      <w:b/>
      <w:bCs/>
      <w:color w:val="ffffff"/>
    </w:rPr>
  </w:style>
  <w:style w:type="paragraph" w:customStyle="1" w:styleId="style4265">
    <w:name w:val="xl146"/>
    <w:basedOn w:val="style0"/>
    <w:next w:val="style4265"/>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Arial" w:cs="Arial" w:hAnsi="Arial"/>
      <w:b/>
      <w:bCs/>
      <w:color w:val="ffffff"/>
    </w:rPr>
  </w:style>
  <w:style w:type="paragraph" w:customStyle="1" w:styleId="style4266">
    <w:name w:val="xl147"/>
    <w:basedOn w:val="style0"/>
    <w:next w:val="style4266"/>
    <w:pPr>
      <w:pBdr>
        <w:left w:val="single" w:sz="8" w:space="0" w:color="auto"/>
        <w:right w:val="single" w:sz="4" w:space="0" w:color="auto"/>
        <w:top w:val="single" w:sz="4" w:space="0" w:color="auto"/>
        <w:bottom w:val="single" w:sz="4" w:space="0" w:color="auto"/>
      </w:pBdr>
      <w:spacing w:before="100" w:beforeAutospacing="true" w:after="100" w:afterAutospacing="true"/>
      <w:jc w:val="center"/>
    </w:pPr>
    <w:rPr>
      <w:rFonts w:ascii="Tahoma" w:cs="Tahoma" w:hAnsi="Tahoma"/>
      <w:b/>
      <w:bCs/>
      <w:color w:val="ffffff"/>
      <w:szCs w:val="22"/>
    </w:rPr>
  </w:style>
  <w:style w:type="paragraph" w:customStyle="1" w:styleId="style4267">
    <w:name w:val="xl148"/>
    <w:basedOn w:val="style0"/>
    <w:next w:val="style4267"/>
    <w:pPr>
      <w:pBdr>
        <w:left w:val="single" w:sz="4" w:space="0" w:color="auto"/>
        <w:right w:val="single" w:sz="4" w:space="0" w:color="auto"/>
        <w:top w:val="single" w:sz="4" w:space="0" w:color="auto"/>
        <w:bottom w:val="single" w:sz="4" w:space="0" w:color="auto"/>
      </w:pBdr>
      <w:spacing w:before="100" w:beforeAutospacing="true" w:after="100" w:afterAutospacing="true"/>
      <w:jc w:val="both"/>
    </w:pPr>
    <w:rPr>
      <w:rFonts w:ascii="Tahoma" w:cs="Tahoma" w:hAnsi="Tahoma"/>
      <w:b/>
      <w:bCs/>
      <w:color w:val="ffffff"/>
      <w:szCs w:val="22"/>
    </w:rPr>
  </w:style>
  <w:style w:type="paragraph" w:customStyle="1" w:styleId="style4268">
    <w:name w:val="xl149"/>
    <w:basedOn w:val="style0"/>
    <w:next w:val="style4268"/>
    <w:pPr>
      <w:spacing w:before="100" w:beforeAutospacing="true" w:after="100" w:afterAutospacing="true"/>
      <w:jc w:val="both"/>
    </w:pPr>
    <w:rPr>
      <w:rFonts w:ascii="Arial" w:cs="Arial" w:hAnsi="Arial"/>
      <w:color w:val="ffffff"/>
    </w:rPr>
  </w:style>
  <w:style w:type="paragraph" w:customStyle="1" w:styleId="style4269">
    <w:name w:val="xl150"/>
    <w:basedOn w:val="style0"/>
    <w:next w:val="style4269"/>
    <w:pPr>
      <w:spacing w:before="100" w:beforeAutospacing="true" w:after="100" w:afterAutospacing="true"/>
      <w:jc w:val="both"/>
    </w:pPr>
    <w:rPr>
      <w:rFonts w:ascii="Arial" w:cs="Arial" w:hAnsi="Arial"/>
      <w:color w:val="ffffff"/>
    </w:rPr>
  </w:style>
  <w:style w:type="paragraph" w:customStyle="1" w:styleId="style4270">
    <w:name w:val="xl151"/>
    <w:basedOn w:val="style0"/>
    <w:next w:val="style4270"/>
    <w:pPr>
      <w:pBdr>
        <w:left w:val="single" w:sz="4" w:space="0" w:color="auto"/>
        <w:right w:val="single" w:sz="8" w:space="0" w:color="auto"/>
        <w:top w:val="single" w:sz="4" w:space="0" w:color="auto"/>
        <w:bottom w:val="single" w:sz="4" w:space="0" w:color="auto"/>
      </w:pBdr>
      <w:spacing w:before="100" w:beforeAutospacing="true" w:after="100" w:afterAutospacing="true"/>
      <w:jc w:val="both"/>
    </w:pPr>
    <w:rPr>
      <w:rFonts w:ascii="Tahoma" w:cs="Tahoma" w:hAnsi="Tahoma"/>
      <w:b/>
      <w:bCs/>
      <w:color w:val="ffffff"/>
    </w:rPr>
  </w:style>
  <w:style w:type="paragraph" w:customStyle="1" w:styleId="style4271">
    <w:name w:val="xl152"/>
    <w:basedOn w:val="style0"/>
    <w:next w:val="style4271"/>
    <w:pPr>
      <w:pBdr>
        <w:right w:val="single" w:sz="8" w:space="0" w:color="auto"/>
        <w:top w:val="single" w:sz="8" w:space="0" w:color="auto"/>
        <w:bottom w:val="single" w:sz="8" w:space="0" w:color="auto"/>
      </w:pBdr>
      <w:spacing w:before="100" w:beforeAutospacing="true" w:after="100" w:afterAutospacing="true"/>
      <w:jc w:val="center"/>
    </w:pPr>
    <w:rPr>
      <w:rFonts w:ascii="Tahoma" w:cs="Tahoma" w:hAnsi="Tahoma"/>
      <w:b/>
      <w:bCs/>
      <w:color w:val="ffffff"/>
    </w:rPr>
  </w:style>
  <w:style w:type="paragraph" w:customStyle="1" w:styleId="style4272">
    <w:name w:val="xl153"/>
    <w:basedOn w:val="style0"/>
    <w:next w:val="style4272"/>
    <w:pPr>
      <w:pBdr>
        <w:left w:val="single" w:sz="4" w:space="0" w:color="auto"/>
        <w:top w:val="single" w:sz="4" w:space="0" w:color="auto"/>
        <w:bottom w:val="single" w:sz="4" w:space="0" w:color="auto"/>
      </w:pBdr>
      <w:spacing w:before="100" w:beforeAutospacing="true" w:after="100" w:afterAutospacing="true"/>
      <w:jc w:val="both"/>
      <w:textAlignment w:val="center"/>
    </w:pPr>
    <w:rPr>
      <w:rFonts w:ascii="Tahoma" w:cs="Tahoma" w:hAnsi="Tahoma"/>
      <w:b/>
      <w:bCs/>
      <w:szCs w:val="22"/>
    </w:rPr>
  </w:style>
  <w:style w:type="paragraph" w:customStyle="1" w:styleId="style4273">
    <w:name w:val="xl154"/>
    <w:basedOn w:val="style0"/>
    <w:next w:val="style4273"/>
    <w:pPr>
      <w:pBdr>
        <w:top w:val="single" w:sz="4" w:space="0" w:color="auto"/>
        <w:bottom w:val="single" w:sz="4" w:space="0" w:color="auto"/>
      </w:pBdr>
      <w:spacing w:before="100" w:beforeAutospacing="true" w:after="100" w:afterAutospacing="true"/>
      <w:jc w:val="both"/>
      <w:textAlignment w:val="center"/>
    </w:pPr>
    <w:rPr>
      <w:rFonts w:ascii="Tahoma" w:cs="Tahoma" w:hAnsi="Tahoma"/>
      <w:b/>
      <w:bCs/>
      <w:szCs w:val="22"/>
    </w:rPr>
  </w:style>
  <w:style w:type="paragraph" w:customStyle="1" w:styleId="style4274">
    <w:name w:val="xl155"/>
    <w:basedOn w:val="style0"/>
    <w:next w:val="style4274"/>
    <w:pPr>
      <w:pBdr>
        <w:right w:val="single" w:sz="4" w:space="0" w:color="auto"/>
        <w:top w:val="single" w:sz="4" w:space="0" w:color="auto"/>
        <w:bottom w:val="single" w:sz="4" w:space="0" w:color="auto"/>
      </w:pBdr>
      <w:spacing w:before="100" w:beforeAutospacing="true" w:after="100" w:afterAutospacing="true"/>
      <w:jc w:val="both"/>
      <w:textAlignment w:val="center"/>
    </w:pPr>
    <w:rPr>
      <w:rFonts w:ascii="Tahoma" w:cs="Tahoma" w:hAnsi="Tahoma"/>
      <w:b/>
      <w:bCs/>
      <w:szCs w:val="22"/>
    </w:rPr>
  </w:style>
  <w:style w:type="paragraph" w:customStyle="1" w:styleId="style4275">
    <w:name w:val="xl156"/>
    <w:basedOn w:val="style0"/>
    <w:next w:val="style4275"/>
    <w:pPr>
      <w:pBdr>
        <w:top w:val="single" w:sz="8" w:space="0" w:color="auto"/>
        <w:bottom w:val="single" w:sz="8" w:space="0" w:color="auto"/>
      </w:pBdr>
      <w:spacing w:before="100" w:beforeAutospacing="true" w:after="100" w:afterAutospacing="true"/>
      <w:jc w:val="center"/>
    </w:pPr>
    <w:rPr>
      <w:rFonts w:ascii="Arial Black" w:hAnsi="Arial Black"/>
      <w:b/>
      <w:bCs/>
      <w:sz w:val="28"/>
      <w:szCs w:val="28"/>
    </w:rPr>
  </w:style>
  <w:style w:type="paragraph" w:customStyle="1" w:styleId="style4276">
    <w:name w:val="xl157"/>
    <w:basedOn w:val="style0"/>
    <w:next w:val="style4276"/>
    <w:pPr>
      <w:pBdr>
        <w:left w:val="single" w:sz="4" w:space="0" w:color="auto"/>
        <w:right w:val="single" w:sz="4" w:space="0" w:color="auto"/>
        <w:bottom w:val="single" w:sz="4" w:space="0" w:color="auto"/>
      </w:pBdr>
      <w:spacing w:before="100" w:beforeAutospacing="true" w:after="100" w:afterAutospacing="true"/>
      <w:jc w:val="center"/>
    </w:pPr>
    <w:rPr>
      <w:rFonts w:ascii="Arial" w:cs="Arial" w:hAnsi="Arial"/>
      <w:b/>
      <w:bCs/>
    </w:rPr>
  </w:style>
  <w:style w:type="paragraph" w:customStyle="1" w:styleId="style4277">
    <w:name w:val="xl158"/>
    <w:basedOn w:val="style0"/>
    <w:next w:val="style4277"/>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Arial" w:cs="Arial" w:hAnsi="Arial"/>
      <w:b/>
      <w:bCs/>
    </w:rPr>
  </w:style>
  <w:style w:type="paragraph" w:customStyle="1" w:styleId="style4278">
    <w:name w:val="xl159"/>
    <w:basedOn w:val="style0"/>
    <w:next w:val="style4278"/>
    <w:pPr>
      <w:pBdr>
        <w:lef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b/>
      <w:bCs/>
      <w:szCs w:val="22"/>
    </w:rPr>
  </w:style>
  <w:style w:type="paragraph" w:customStyle="1" w:styleId="style4279">
    <w:name w:val="xl160"/>
    <w:basedOn w:val="style0"/>
    <w:next w:val="style4279"/>
    <w:pPr>
      <w:pBdr>
        <w:top w:val="single" w:sz="4" w:space="0" w:color="auto"/>
        <w:bottom w:val="single" w:sz="4" w:space="0" w:color="auto"/>
      </w:pBdr>
      <w:spacing w:before="100" w:beforeAutospacing="true" w:after="100" w:afterAutospacing="true"/>
      <w:jc w:val="center"/>
      <w:textAlignment w:val="center"/>
    </w:pPr>
    <w:rPr>
      <w:rFonts w:ascii="Tahoma" w:cs="Tahoma" w:hAnsi="Tahoma"/>
      <w:b/>
      <w:bCs/>
      <w:szCs w:val="22"/>
    </w:rPr>
  </w:style>
  <w:style w:type="paragraph" w:customStyle="1" w:styleId="style4280">
    <w:name w:val="xl161"/>
    <w:basedOn w:val="style0"/>
    <w:next w:val="style4280"/>
    <w:pPr>
      <w:pBdr>
        <w:righ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b/>
      <w:bCs/>
      <w:szCs w:val="22"/>
    </w:rPr>
  </w:style>
  <w:style w:type="paragraph" w:customStyle="1" w:styleId="style4281">
    <w:name w:val="xl162"/>
    <w:basedOn w:val="style0"/>
    <w:next w:val="style4281"/>
    <w:pPr>
      <w:pBdr>
        <w:lef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b/>
      <w:bCs/>
      <w:szCs w:val="22"/>
    </w:rPr>
  </w:style>
  <w:style w:type="paragraph" w:customStyle="1" w:styleId="style4282">
    <w:name w:val="xl163"/>
    <w:basedOn w:val="style0"/>
    <w:next w:val="style4282"/>
    <w:pPr>
      <w:pBdr>
        <w:top w:val="single" w:sz="4" w:space="0" w:color="auto"/>
        <w:bottom w:val="single" w:sz="4" w:space="0" w:color="auto"/>
      </w:pBdr>
      <w:spacing w:before="100" w:beforeAutospacing="true" w:after="100" w:afterAutospacing="true"/>
      <w:jc w:val="center"/>
      <w:textAlignment w:val="center"/>
    </w:pPr>
    <w:rPr>
      <w:rFonts w:ascii="Tahoma" w:cs="Tahoma" w:hAnsi="Tahoma"/>
      <w:b/>
      <w:bCs/>
      <w:szCs w:val="22"/>
    </w:rPr>
  </w:style>
  <w:style w:type="paragraph" w:customStyle="1" w:styleId="style4283">
    <w:name w:val="xl164"/>
    <w:basedOn w:val="style0"/>
    <w:next w:val="style4283"/>
    <w:pPr>
      <w:pBdr>
        <w:right w:val="single" w:sz="4" w:space="0" w:color="auto"/>
        <w:top w:val="single" w:sz="4" w:space="0" w:color="auto"/>
        <w:bottom w:val="single" w:sz="4" w:space="0" w:color="auto"/>
      </w:pBdr>
      <w:spacing w:before="100" w:beforeAutospacing="true" w:after="100" w:afterAutospacing="true"/>
      <w:jc w:val="center"/>
      <w:textAlignment w:val="center"/>
    </w:pPr>
    <w:rPr>
      <w:rFonts w:ascii="Tahoma" w:cs="Tahoma" w:hAnsi="Tahoma"/>
      <w:b/>
      <w:bCs/>
      <w:szCs w:val="22"/>
    </w:rPr>
  </w:style>
  <w:style w:type="paragraph" w:styleId="style89">
    <w:name w:val="Document Map"/>
    <w:basedOn w:val="style0"/>
    <w:next w:val="style89"/>
    <w:link w:val="style4284"/>
    <w:pPr>
      <w:jc w:val="both"/>
    </w:pPr>
    <w:rPr>
      <w:rFonts w:ascii="Tahoma" w:hAnsi="Tahoma"/>
      <w:sz w:val="16"/>
      <w:szCs w:val="16"/>
      <w:lang w:eastAsia="en-US"/>
    </w:rPr>
  </w:style>
  <w:style w:type="character" w:customStyle="1" w:styleId="style4284">
    <w:name w:val="Explorateur de documents Car"/>
    <w:basedOn w:val="style65"/>
    <w:next w:val="style4284"/>
    <w:link w:val="style89"/>
    <w:rPr>
      <w:rFonts w:ascii="Tahoma" w:eastAsia="Times New Roman" w:hAnsi="Tahoma"/>
      <w:sz w:val="16"/>
      <w:szCs w:val="16"/>
      <w:lang w:eastAsia="en-US"/>
    </w:rPr>
  </w:style>
  <w:style w:type="paragraph" w:customStyle="1" w:styleId="style4285">
    <w:name w:val="xl165"/>
    <w:basedOn w:val="style0"/>
    <w:next w:val="style4285"/>
    <w:pPr>
      <w:pBdr>
        <w:right w:val="single" w:sz="4" w:space="0" w:color="auto"/>
        <w:top w:val="single" w:sz="8" w:space="0" w:color="auto"/>
        <w:bottom w:val="single" w:sz="8" w:space="0" w:color="auto"/>
      </w:pBdr>
      <w:spacing w:before="100" w:beforeAutospacing="true" w:after="100" w:afterAutospacing="true"/>
    </w:pPr>
    <w:rPr>
      <w:rFonts w:ascii="Arial" w:cs="Arial" w:hAnsi="Arial"/>
      <w:b/>
      <w:bCs/>
      <w:sz w:val="23"/>
      <w:szCs w:val="23"/>
    </w:rPr>
  </w:style>
  <w:style w:type="paragraph" w:customStyle="1" w:styleId="style4286">
    <w:name w:val="xl166"/>
    <w:basedOn w:val="style0"/>
    <w:next w:val="style4286"/>
    <w:pPr>
      <w:pBdr>
        <w:left w:val="single" w:sz="4" w:space="0" w:color="auto"/>
        <w:top w:val="single" w:sz="8" w:space="0" w:color="auto"/>
        <w:bottom w:val="single" w:sz="4"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287">
    <w:name w:val="xl167"/>
    <w:basedOn w:val="style0"/>
    <w:next w:val="style4287"/>
    <w:pPr>
      <w:pBdr>
        <w:top w:val="single" w:sz="8" w:space="0" w:color="auto"/>
        <w:bottom w:val="single" w:sz="4"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288">
    <w:name w:val="xl168"/>
    <w:basedOn w:val="style0"/>
    <w:next w:val="style4288"/>
    <w:pPr>
      <w:pBdr>
        <w:right w:val="single" w:sz="8" w:space="0" w:color="auto"/>
        <w:top w:val="single" w:sz="8" w:space="0" w:color="auto"/>
        <w:bottom w:val="single" w:sz="4"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289">
    <w:name w:val="xl169"/>
    <w:basedOn w:val="style0"/>
    <w:next w:val="style4289"/>
    <w:pPr>
      <w:pBdr>
        <w:left w:val="single" w:sz="8" w:space="27" w:color="auto"/>
        <w:right w:val="single" w:sz="4" w:space="0" w:color="auto"/>
        <w:top w:val="single" w:sz="8" w:space="0" w:color="auto"/>
        <w:bottom w:val="single" w:sz="8" w:space="0" w:color="auto"/>
      </w:pBdr>
      <w:spacing w:before="100" w:beforeAutospacing="true" w:after="100" w:afterAutospacing="true"/>
      <w:ind w:firstLine="300" w:firstLineChars="300"/>
      <w:textAlignment w:val="top"/>
    </w:pPr>
    <w:rPr>
      <w:rFonts w:ascii="Arial" w:cs="Arial" w:hAnsi="Arial"/>
      <w:b/>
      <w:bCs/>
      <w:sz w:val="23"/>
      <w:szCs w:val="23"/>
    </w:rPr>
  </w:style>
  <w:style w:type="paragraph" w:customStyle="1" w:styleId="style4290">
    <w:name w:val="xl170"/>
    <w:basedOn w:val="style0"/>
    <w:next w:val="style4290"/>
    <w:pPr>
      <w:pBdr>
        <w:left w:val="single" w:sz="4" w:space="27" w:color="auto"/>
        <w:right w:val="single" w:sz="4" w:space="0" w:color="auto"/>
        <w:top w:val="single" w:sz="8" w:space="0" w:color="auto"/>
        <w:bottom w:val="single" w:sz="8" w:space="0" w:color="auto"/>
      </w:pBdr>
      <w:spacing w:before="100" w:beforeAutospacing="true" w:after="100" w:afterAutospacing="true"/>
      <w:ind w:firstLine="300" w:firstLineChars="300"/>
      <w:textAlignment w:val="top"/>
    </w:pPr>
    <w:rPr>
      <w:rFonts w:ascii="Arial" w:cs="Arial" w:hAnsi="Arial"/>
      <w:b/>
      <w:bCs/>
      <w:sz w:val="23"/>
      <w:szCs w:val="23"/>
    </w:rPr>
  </w:style>
  <w:style w:type="paragraph" w:customStyle="1" w:styleId="style4291">
    <w:name w:val="xl171"/>
    <w:basedOn w:val="style0"/>
    <w:next w:val="style4291"/>
    <w:pPr>
      <w:pBdr>
        <w:left w:val="single" w:sz="4" w:space="27" w:color="auto"/>
        <w:top w:val="single" w:sz="8" w:space="0" w:color="auto"/>
        <w:bottom w:val="single" w:sz="8" w:space="0" w:color="auto"/>
      </w:pBdr>
      <w:spacing w:before="100" w:beforeAutospacing="true" w:after="100" w:afterAutospacing="true"/>
      <w:ind w:firstLine="300" w:firstLineChars="300"/>
      <w:textAlignment w:val="top"/>
    </w:pPr>
    <w:rPr>
      <w:rFonts w:ascii="Arial" w:cs="Arial" w:hAnsi="Arial"/>
      <w:b/>
      <w:bCs/>
      <w:sz w:val="23"/>
      <w:szCs w:val="23"/>
    </w:rPr>
  </w:style>
  <w:style w:type="paragraph" w:customStyle="1" w:styleId="style4292">
    <w:name w:val="xl172"/>
    <w:basedOn w:val="style0"/>
    <w:next w:val="style4292"/>
    <w:pPr>
      <w:pBdr>
        <w:left w:val="single" w:sz="4" w:space="0" w:color="auto"/>
        <w:right w:val="single" w:sz="4" w:space="0" w:color="auto"/>
        <w:bottom w:val="single" w:sz="4"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293">
    <w:name w:val="xl173"/>
    <w:basedOn w:val="style0"/>
    <w:next w:val="style4293"/>
    <w:pPr>
      <w:pBdr>
        <w:left w:val="single" w:sz="8"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294">
    <w:name w:val="xl174"/>
    <w:basedOn w:val="style0"/>
    <w:next w:val="style4294"/>
    <w:pPr>
      <w:spacing w:before="100" w:beforeAutospacing="true" w:after="100" w:afterAutospacing="true"/>
      <w:jc w:val="center"/>
      <w:textAlignment w:val="top"/>
    </w:pPr>
    <w:rPr>
      <w:rFonts w:ascii="Arial" w:cs="Arial" w:hAnsi="Arial"/>
      <w:b/>
      <w:bCs/>
      <w:sz w:val="23"/>
      <w:szCs w:val="23"/>
    </w:rPr>
  </w:style>
  <w:style w:type="paragraph" w:customStyle="1" w:styleId="style4295">
    <w:name w:val="xl175"/>
    <w:basedOn w:val="style0"/>
    <w:next w:val="style4295"/>
    <w:pPr>
      <w:pBdr>
        <w:right w:val="single" w:sz="8"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296">
    <w:name w:val="xl176"/>
    <w:basedOn w:val="style0"/>
    <w:next w:val="style4296"/>
    <w:pPr>
      <w:pBdr>
        <w:left w:val="single" w:sz="8" w:space="0" w:color="auto"/>
        <w:top w:val="single" w:sz="8" w:space="0" w:color="auto"/>
        <w:bottom w:val="single" w:sz="8" w:space="0" w:color="auto"/>
      </w:pBdr>
      <w:spacing w:before="100" w:beforeAutospacing="true" w:after="100" w:afterAutospacing="true"/>
      <w:jc w:val="center"/>
    </w:pPr>
    <w:rPr>
      <w:rFonts w:ascii="Arial" w:cs="Arial" w:hAnsi="Arial"/>
      <w:b/>
      <w:bCs/>
      <w:sz w:val="23"/>
      <w:szCs w:val="23"/>
    </w:rPr>
  </w:style>
  <w:style w:type="paragraph" w:customStyle="1" w:styleId="style4297">
    <w:name w:val="xl177"/>
    <w:basedOn w:val="style0"/>
    <w:next w:val="style4297"/>
    <w:pPr>
      <w:pBdr>
        <w:top w:val="single" w:sz="8" w:space="0" w:color="auto"/>
        <w:bottom w:val="single" w:sz="8" w:space="0" w:color="auto"/>
      </w:pBdr>
      <w:spacing w:before="100" w:beforeAutospacing="true" w:after="100" w:afterAutospacing="true"/>
      <w:jc w:val="center"/>
    </w:pPr>
    <w:rPr>
      <w:rFonts w:ascii="Arial" w:cs="Arial" w:hAnsi="Arial"/>
      <w:b/>
      <w:bCs/>
      <w:sz w:val="23"/>
      <w:szCs w:val="23"/>
    </w:rPr>
  </w:style>
  <w:style w:type="paragraph" w:customStyle="1" w:styleId="style4298">
    <w:name w:val="xl178"/>
    <w:basedOn w:val="style0"/>
    <w:next w:val="style4298"/>
    <w:pPr>
      <w:pBdr>
        <w:right w:val="single" w:sz="8" w:space="0" w:color="auto"/>
        <w:top w:val="single" w:sz="8" w:space="0" w:color="auto"/>
        <w:bottom w:val="single" w:sz="8" w:space="0" w:color="auto"/>
      </w:pBdr>
      <w:spacing w:before="100" w:beforeAutospacing="true" w:after="100" w:afterAutospacing="true"/>
      <w:jc w:val="center"/>
    </w:pPr>
    <w:rPr>
      <w:rFonts w:ascii="Arial" w:cs="Arial" w:hAnsi="Arial"/>
      <w:b/>
      <w:bCs/>
      <w:sz w:val="23"/>
      <w:szCs w:val="23"/>
    </w:rPr>
  </w:style>
  <w:style w:type="paragraph" w:customStyle="1" w:styleId="style4299">
    <w:name w:val="xl179"/>
    <w:basedOn w:val="style0"/>
    <w:next w:val="style4299"/>
    <w:pPr>
      <w:pBdr>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00">
    <w:name w:val="xl180"/>
    <w:basedOn w:val="style0"/>
    <w:next w:val="style4300"/>
    <w:pPr>
      <w:pBdr>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01">
    <w:name w:val="xl181"/>
    <w:basedOn w:val="style0"/>
    <w:next w:val="style4301"/>
    <w:pPr>
      <w:pBdr>
        <w:right w:val="single" w:sz="8" w:space="0" w:color="auto"/>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02">
    <w:name w:val="xl182"/>
    <w:basedOn w:val="style0"/>
    <w:next w:val="style4302"/>
    <w:pPr>
      <w:pBdr>
        <w:left w:val="single" w:sz="8" w:space="0" w:color="auto"/>
        <w:top w:val="single" w:sz="8" w:space="0" w:color="auto"/>
        <w:bottom w:val="single" w:sz="8" w:space="0" w:color="auto"/>
      </w:pBdr>
      <w:spacing w:before="100" w:beforeAutospacing="true" w:after="100" w:afterAutospacing="true"/>
      <w:jc w:val="center"/>
    </w:pPr>
    <w:rPr>
      <w:rFonts w:ascii="Arial" w:cs="Arial" w:hAnsi="Arial"/>
      <w:b/>
      <w:bCs/>
      <w:sz w:val="23"/>
      <w:szCs w:val="23"/>
    </w:rPr>
  </w:style>
  <w:style w:type="paragraph" w:customStyle="1" w:styleId="style4303">
    <w:name w:val="xl183"/>
    <w:basedOn w:val="style0"/>
    <w:next w:val="style4303"/>
    <w:pPr>
      <w:pBdr>
        <w:top w:val="single" w:sz="8" w:space="0" w:color="auto"/>
        <w:bottom w:val="single" w:sz="8" w:space="0" w:color="auto"/>
      </w:pBdr>
      <w:spacing w:before="100" w:beforeAutospacing="true" w:after="100" w:afterAutospacing="true"/>
      <w:jc w:val="center"/>
    </w:pPr>
    <w:rPr>
      <w:rFonts w:ascii="Arial" w:cs="Arial" w:hAnsi="Arial"/>
      <w:b/>
      <w:bCs/>
      <w:sz w:val="23"/>
      <w:szCs w:val="23"/>
    </w:rPr>
  </w:style>
  <w:style w:type="paragraph" w:customStyle="1" w:styleId="style4304">
    <w:name w:val="xl184"/>
    <w:basedOn w:val="style0"/>
    <w:next w:val="style4304"/>
    <w:pPr>
      <w:pBdr>
        <w:right w:val="single" w:sz="8" w:space="0" w:color="auto"/>
        <w:top w:val="single" w:sz="8" w:space="0" w:color="auto"/>
        <w:bottom w:val="single" w:sz="8" w:space="0" w:color="auto"/>
      </w:pBdr>
      <w:spacing w:before="100" w:beforeAutospacing="true" w:after="100" w:afterAutospacing="true"/>
      <w:jc w:val="center"/>
    </w:pPr>
    <w:rPr>
      <w:rFonts w:ascii="Arial" w:cs="Arial" w:hAnsi="Arial"/>
      <w:b/>
      <w:bCs/>
      <w:sz w:val="23"/>
      <w:szCs w:val="23"/>
    </w:rPr>
  </w:style>
  <w:style w:type="paragraph" w:customStyle="1" w:styleId="style4305">
    <w:name w:val="xl185"/>
    <w:basedOn w:val="style0"/>
    <w:next w:val="style4305"/>
    <w:pPr>
      <w:pBdr>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06">
    <w:name w:val="xl186"/>
    <w:basedOn w:val="style0"/>
    <w:next w:val="style4306"/>
    <w:pPr>
      <w:pBdr>
        <w:left w:val="single" w:sz="4" w:space="0" w:color="auto"/>
        <w:top w:val="single" w:sz="4"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07">
    <w:name w:val="xl187"/>
    <w:basedOn w:val="style0"/>
    <w:next w:val="style4307"/>
    <w:pPr>
      <w:pBdr>
        <w:top w:val="single" w:sz="4" w:space="0" w:color="auto"/>
        <w:bottom w:val="single" w:sz="8" w:space="0" w:color="auto"/>
      </w:pBdr>
      <w:spacing w:before="100" w:beforeAutospacing="true" w:after="100" w:afterAutospacing="true"/>
    </w:pPr>
    <w:rPr/>
  </w:style>
  <w:style w:type="paragraph" w:customStyle="1" w:styleId="style4308">
    <w:name w:val="xl188"/>
    <w:basedOn w:val="style0"/>
    <w:next w:val="style4308"/>
    <w:pPr>
      <w:pBdr>
        <w:right w:val="single" w:sz="4" w:space="0" w:color="auto"/>
        <w:top w:val="single" w:sz="4" w:space="0" w:color="auto"/>
        <w:bottom w:val="single" w:sz="8" w:space="0" w:color="auto"/>
      </w:pBdr>
      <w:spacing w:before="100" w:beforeAutospacing="true" w:after="100" w:afterAutospacing="true"/>
    </w:pPr>
    <w:rPr/>
  </w:style>
  <w:style w:type="paragraph" w:customStyle="1" w:styleId="style4309">
    <w:name w:val="xl189"/>
    <w:basedOn w:val="style0"/>
    <w:next w:val="style4309"/>
    <w:pPr>
      <w:pBdr>
        <w:left w:val="single" w:sz="4" w:space="0" w:color="auto"/>
        <w:top w:val="single" w:sz="8"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10">
    <w:name w:val="xl190"/>
    <w:basedOn w:val="style0"/>
    <w:next w:val="style4310"/>
    <w:pPr>
      <w:pBdr>
        <w:top w:val="single" w:sz="8"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11">
    <w:name w:val="xl191"/>
    <w:basedOn w:val="style0"/>
    <w:next w:val="style4311"/>
    <w:pPr>
      <w:pBdr>
        <w:right w:val="single" w:sz="8" w:space="0" w:color="auto"/>
        <w:top w:val="single" w:sz="8"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12">
    <w:name w:val="xl192"/>
    <w:basedOn w:val="style0"/>
    <w:next w:val="style4312"/>
    <w:pPr>
      <w:pBdr>
        <w:left w:val="single" w:sz="4" w:space="0" w:color="auto"/>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13">
    <w:name w:val="xl193"/>
    <w:basedOn w:val="style0"/>
    <w:next w:val="style4313"/>
    <w:pPr>
      <w:pBdr>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14">
    <w:name w:val="xl194"/>
    <w:basedOn w:val="style0"/>
    <w:next w:val="style4314"/>
    <w:pPr>
      <w:pBdr>
        <w:right w:val="single" w:sz="4" w:space="0" w:color="auto"/>
        <w:top w:val="single" w:sz="4" w:space="0" w:color="auto"/>
        <w:bottom w:val="single" w:sz="4" w:space="0" w:color="auto"/>
      </w:pBdr>
      <w:spacing w:before="100" w:beforeAutospacing="true" w:after="100" w:afterAutospacing="true"/>
      <w:textAlignment w:val="top"/>
    </w:pPr>
    <w:rPr>
      <w:rFonts w:ascii="Arial" w:cs="Arial" w:hAnsi="Arial"/>
      <w:b/>
      <w:bCs/>
      <w:sz w:val="23"/>
      <w:szCs w:val="23"/>
    </w:rPr>
  </w:style>
  <w:style w:type="paragraph" w:customStyle="1" w:styleId="style4315">
    <w:name w:val="xl195"/>
    <w:basedOn w:val="style0"/>
    <w:next w:val="style4315"/>
    <w:pPr>
      <w:pBdr>
        <w:top w:val="single" w:sz="4"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16">
    <w:name w:val="xl196"/>
    <w:basedOn w:val="style0"/>
    <w:next w:val="style4316"/>
    <w:pPr>
      <w:pBdr>
        <w:right w:val="single" w:sz="4" w:space="0" w:color="auto"/>
        <w:top w:val="single" w:sz="4"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17">
    <w:name w:val="xl197"/>
    <w:basedOn w:val="style0"/>
    <w:next w:val="style4317"/>
    <w:pPr>
      <w:pBdr>
        <w:right w:val="single" w:sz="4" w:space="0" w:color="auto"/>
        <w:top w:val="single" w:sz="8" w:space="0" w:color="auto"/>
        <w:bottom w:val="single" w:sz="4" w:space="0" w:color="auto"/>
      </w:pBdr>
      <w:spacing w:before="100" w:beforeAutospacing="true" w:after="100" w:afterAutospacing="true"/>
      <w:jc w:val="center"/>
      <w:textAlignment w:val="top"/>
    </w:pPr>
    <w:rPr>
      <w:rFonts w:ascii="Arial" w:cs="Arial" w:hAnsi="Arial"/>
      <w:b/>
      <w:bCs/>
      <w:sz w:val="23"/>
      <w:szCs w:val="23"/>
    </w:rPr>
  </w:style>
  <w:style w:type="paragraph" w:customStyle="1" w:styleId="style4318">
    <w:name w:val="xl198"/>
    <w:basedOn w:val="style0"/>
    <w:next w:val="style4318"/>
    <w:pPr>
      <w:pBdr>
        <w:right w:val="single" w:sz="8" w:space="0" w:color="auto"/>
        <w:top w:val="single" w:sz="4" w:space="0" w:color="auto"/>
        <w:bottom w:val="single" w:sz="8" w:space="0" w:color="auto"/>
      </w:pBdr>
      <w:spacing w:before="100" w:beforeAutospacing="true" w:after="100" w:afterAutospacing="true"/>
      <w:textAlignment w:val="top"/>
    </w:pPr>
    <w:rPr>
      <w:rFonts w:ascii="Arial" w:cs="Arial" w:hAnsi="Arial"/>
      <w:b/>
      <w:bCs/>
      <w:sz w:val="23"/>
      <w:szCs w:val="23"/>
    </w:rPr>
  </w:style>
  <w:style w:type="paragraph" w:customStyle="1" w:styleId="style4319">
    <w:name w:val="Titre 2 Perso1"/>
    <w:basedOn w:val="style2"/>
    <w:next w:val="style4319"/>
    <w:link w:val="style4320"/>
    <w:qFormat/>
    <w:pPr>
      <w:keepNext/>
      <w:keepLines/>
      <w:suppressAutoHyphens w:val="false"/>
      <w:spacing w:before="480" w:after="240" w:lineRule="auto" w:line="276"/>
      <w:jc w:val="left"/>
    </w:pPr>
    <w:rPr>
      <w:rFonts w:ascii="Cambria" w:hAnsi="Cambria"/>
      <w:b w:val="false"/>
      <w:color w:val="4f81bd"/>
      <w:sz w:val="26"/>
      <w:szCs w:val="26"/>
      <w:lang w:val="fr-FR" w:eastAsia="en-US"/>
    </w:rPr>
  </w:style>
  <w:style w:type="character" w:customStyle="1" w:styleId="style4320">
    <w:name w:val="Titre 2 Perso1 Car"/>
    <w:next w:val="style4320"/>
    <w:link w:val="style4319"/>
    <w:rPr>
      <w:rFonts w:ascii="Cambria" w:eastAsia="Times New Roman" w:hAnsi="Cambria"/>
      <w:color w:val="4f81bd"/>
      <w:sz w:val="26"/>
      <w:szCs w:val="26"/>
      <w:lang w:eastAsia="en-US"/>
    </w:rPr>
  </w:style>
  <w:style w:type="paragraph" w:customStyle="1" w:styleId="style4321">
    <w:name w:val="Titre 1 NON NUM"/>
    <w:basedOn w:val="style1"/>
    <w:next w:val="style4321"/>
    <w:link w:val="style4322"/>
    <w:qFormat/>
    <w:pPr>
      <w:keepLines/>
      <w:spacing w:before="480" w:after="240" w:lineRule="auto" w:line="276"/>
      <w:jc w:val="left"/>
    </w:pPr>
    <w:rPr>
      <w:rFonts w:ascii="Cambria" w:hAnsi="Cambria"/>
      <w:b w:val="false"/>
      <w:color w:val="365f91"/>
      <w:sz w:val="28"/>
      <w:szCs w:val="28"/>
      <w:lang w:eastAsia="en-US"/>
    </w:rPr>
  </w:style>
  <w:style w:type="character" w:customStyle="1" w:styleId="style4322">
    <w:name w:val="Titre 1 NON NUM Car"/>
    <w:next w:val="style4322"/>
    <w:link w:val="style4321"/>
    <w:rPr>
      <w:rFonts w:ascii="Cambria" w:eastAsia="Times New Roman" w:hAnsi="Cambria"/>
      <w:color w:val="365f91"/>
      <w:sz w:val="28"/>
      <w:szCs w:val="28"/>
      <w:lang w:eastAsia="en-US"/>
    </w:rPr>
  </w:style>
  <w:style w:type="paragraph" w:customStyle="1" w:styleId="style4323">
    <w:name w:val="Default"/>
    <w:next w:val="style4323"/>
    <w:pPr>
      <w:autoSpaceDE w:val="false"/>
      <w:autoSpaceDN w:val="false"/>
      <w:adjustRightInd w:val="false"/>
    </w:pPr>
    <w:rPr>
      <w:rFonts w:cs="Calibri"/>
      <w:color w:val="000000"/>
      <w:sz w:val="24"/>
      <w:szCs w:val="24"/>
      <w:lang w:eastAsia="en-US"/>
    </w:rPr>
  </w:style>
  <w:style w:type="paragraph" w:customStyle="1" w:styleId="style4324">
    <w:name w:val="Titre3Modifié"/>
    <w:basedOn w:val="style0"/>
    <w:next w:val="style4324"/>
    <w:qFormat/>
    <w:pPr>
      <w:keepNext/>
      <w:keepLines/>
      <w:numPr>
        <w:ilvl w:val="1"/>
        <w:numId w:val="2"/>
      </w:numPr>
      <w:spacing w:before="240" w:lineRule="auto" w:line="276"/>
      <w:jc w:val="both"/>
      <w:outlineLvl w:val="2"/>
    </w:pPr>
    <w:rPr>
      <w:b/>
      <w:bCs/>
    </w:rPr>
  </w:style>
  <w:style w:type="character" w:customStyle="1" w:styleId="style4325">
    <w:name w:val="Commentaire Car"/>
    <w:basedOn w:val="style65"/>
    <w:next w:val="style4325"/>
    <w:link w:val="style30"/>
    <w:uiPriority w:val="99"/>
    <w:rPr>
      <w:rFonts w:ascii="Times New Roman" w:eastAsia="Times New Roman" w:hAnsi="Times New Roman"/>
    </w:rPr>
  </w:style>
  <w:style w:type="paragraph" w:styleId="style30">
    <w:name w:val="annotation text"/>
    <w:basedOn w:val="style0"/>
    <w:next w:val="style30"/>
    <w:link w:val="style4325"/>
    <w:uiPriority w:val="99"/>
    <w:pPr/>
    <w:rPr>
      <w:sz w:val="20"/>
      <w:szCs w:val="20"/>
    </w:rPr>
  </w:style>
  <w:style w:type="character" w:customStyle="1" w:styleId="style4326">
    <w:name w:val="Objet du commentaire Car"/>
    <w:basedOn w:val="style4325"/>
    <w:next w:val="style4326"/>
    <w:link w:val="style106"/>
    <w:uiPriority w:val="99"/>
    <w:rPr>
      <w:rFonts w:ascii="Times New Roman" w:eastAsia="Times New Roman" w:hAnsi="Times New Roman"/>
      <w:b/>
      <w:bCs/>
    </w:rPr>
  </w:style>
  <w:style w:type="paragraph" w:styleId="style106">
    <w:name w:val="annotation subject"/>
    <w:basedOn w:val="style30"/>
    <w:next w:val="style30"/>
    <w:link w:val="style4326"/>
    <w:uiPriority w:val="99"/>
    <w:pPr/>
    <w:rPr>
      <w:b/>
      <w:bCs/>
    </w:rPr>
  </w:style>
  <w:style w:type="paragraph" w:customStyle="1" w:styleId="style4327">
    <w:name w:val="par2"/>
    <w:basedOn w:val="style0"/>
    <w:next w:val="style4327"/>
    <w:pPr>
      <w:tabs>
        <w:tab w:val="left" w:leader="none" w:pos="851"/>
      </w:tabs>
      <w:spacing w:after="120"/>
      <w:jc w:val="both"/>
    </w:pPr>
    <w:rPr/>
  </w:style>
  <w:style w:type="paragraph" w:customStyle="1" w:styleId="style4328">
    <w:name w:val="TIT"/>
    <w:basedOn w:val="style0"/>
    <w:next w:val="style0"/>
    <w:pPr>
      <w:spacing w:before="240" w:after="240"/>
      <w:jc w:val="center"/>
    </w:pPr>
    <w:rPr>
      <w:b/>
      <w:bCs/>
    </w:rPr>
  </w:style>
  <w:style w:type="character" w:customStyle="1" w:styleId="style4329">
    <w:name w:val="Body text (2)_"/>
    <w:next w:val="style4329"/>
    <w:link w:val="style4330"/>
    <w:rPr>
      <w:rFonts w:ascii="Tahoma" w:cs="Tahoma" w:eastAsia="Tahoma" w:hAnsi="Tahoma"/>
      <w:sz w:val="24"/>
      <w:szCs w:val="24"/>
      <w:shd w:val="clear" w:color="auto" w:fill="ffffff"/>
    </w:rPr>
  </w:style>
  <w:style w:type="paragraph" w:customStyle="1" w:styleId="style4330">
    <w:name w:val="Body text (2)"/>
    <w:basedOn w:val="style0"/>
    <w:next w:val="style4330"/>
    <w:link w:val="style4329"/>
    <w:pPr>
      <w:widowControl w:val="false"/>
      <w:shd w:val="clear" w:color="auto" w:fill="ffffff"/>
      <w:spacing w:before="360" w:after="180" w:lineRule="exact" w:line="317"/>
      <w:ind w:left="1560" w:right="567" w:hanging="460"/>
      <w:jc w:val="both"/>
    </w:pPr>
    <w:rPr>
      <w:rFonts w:ascii="Tahoma" w:cs="Tahoma" w:eastAsia="Tahoma" w:hAnsi="Tahoma"/>
    </w:rPr>
  </w:style>
  <w:style w:type="paragraph" w:customStyle="1" w:styleId="style4331">
    <w:name w:val="Enum 1"/>
    <w:basedOn w:val="style0"/>
    <w:next w:val="style4331"/>
    <w:pPr>
      <w:widowControl w:val="false"/>
      <w:numPr>
        <w:ilvl w:val="0"/>
        <w:numId w:val="3"/>
      </w:numPr>
      <w:spacing w:before="60" w:after="60"/>
      <w:jc w:val="both"/>
    </w:pPr>
    <w:rPr>
      <w:rFonts w:ascii="Arial" w:eastAsia="MS Mincho" w:hAnsi="Arial"/>
      <w:sz w:val="20"/>
      <w:szCs w:val="20"/>
    </w:rPr>
  </w:style>
  <w:style w:type="paragraph" w:styleId="style51">
    <w:name w:val="List 3"/>
    <w:basedOn w:val="style0"/>
    <w:next w:val="style51"/>
    <w:pPr>
      <w:ind w:left="849" w:hanging="283"/>
      <w:contextualSpacing/>
    </w:pPr>
    <w:rPr/>
  </w:style>
  <w:style w:type="paragraph" w:styleId="style52">
    <w:name w:val="List 4"/>
    <w:basedOn w:val="style0"/>
    <w:next w:val="style52"/>
    <w:pPr>
      <w:ind w:left="1132" w:hanging="283"/>
      <w:contextualSpacing/>
    </w:pPr>
    <w:rPr/>
  </w:style>
  <w:style w:type="paragraph" w:customStyle="1" w:styleId="style4332">
    <w:name w:val="Normal centré1"/>
    <w:basedOn w:val="style0"/>
    <w:next w:val="style4332"/>
    <w:pPr>
      <w:tabs>
        <w:tab w:val="left" w:leader="none" w:pos="540"/>
      </w:tabs>
      <w:suppressAutoHyphens/>
      <w:overflowPunct w:val="false"/>
      <w:autoSpaceDE w:val="false"/>
      <w:autoSpaceDN w:val="false"/>
      <w:adjustRightInd w:val="false"/>
      <w:ind w:left="540" w:right="-72" w:hanging="540"/>
      <w:jc w:val="both"/>
      <w:textAlignment w:val="baseline"/>
    </w:pPr>
    <w:rPr>
      <w:szCs w:val="20"/>
    </w:rPr>
  </w:style>
  <w:style w:type="paragraph" w:customStyle="1" w:styleId="style4333">
    <w:name w:val="Retrait corps de texte 21"/>
    <w:basedOn w:val="style0"/>
    <w:next w:val="style4333"/>
    <w:pPr>
      <w:suppressAutoHyphens/>
      <w:overflowPunct w:val="false"/>
      <w:autoSpaceDE w:val="false"/>
      <w:autoSpaceDN w:val="false"/>
      <w:adjustRightInd w:val="false"/>
      <w:ind w:left="695" w:hanging="695"/>
      <w:jc w:val="both"/>
      <w:textAlignment w:val="baseline"/>
    </w:pPr>
    <w:rPr>
      <w:rFonts w:ascii="Tahoma" w:hAnsi="Tahoma"/>
      <w:szCs w:val="20"/>
    </w:rPr>
  </w:style>
  <w:style w:type="paragraph" w:styleId="style84">
    <w:name w:val="Block Text"/>
    <w:basedOn w:val="style0"/>
    <w:next w:val="style84"/>
    <w:link w:val="style4575"/>
    <w:pPr>
      <w:tabs>
        <w:tab w:val="left" w:leader="none" w:pos="1080"/>
      </w:tabs>
      <w:suppressAutoHyphens/>
      <w:overflowPunct w:val="false"/>
      <w:autoSpaceDE w:val="false"/>
      <w:autoSpaceDN w:val="false"/>
      <w:adjustRightInd w:val="false"/>
      <w:spacing w:beforeLines="50"/>
      <w:ind w:left="1080" w:right="-74" w:hanging="539"/>
      <w:jc w:val="both"/>
      <w:textAlignment w:val="baseline"/>
    </w:pPr>
    <w:rPr>
      <w:rFonts w:ascii="Tahoma" w:hAnsi="Tahoma"/>
      <w:szCs w:val="20"/>
    </w:rPr>
  </w:style>
  <w:style w:type="paragraph" w:customStyle="1" w:styleId="style4334">
    <w:name w:val="Adresse dest."/>
    <w:basedOn w:val="style0"/>
    <w:next w:val="style4334"/>
    <w:pPr>
      <w:suppressAutoHyphens/>
      <w:overflowPunct w:val="false"/>
      <w:autoSpaceDE w:val="false"/>
      <w:autoSpaceDN w:val="false"/>
      <w:adjustRightInd w:val="false"/>
      <w:jc w:val="both"/>
      <w:textAlignment w:val="baseline"/>
    </w:pPr>
    <w:rPr>
      <w:szCs w:val="20"/>
    </w:rPr>
  </w:style>
  <w:style w:type="paragraph" w:customStyle="1" w:styleId="style4335">
    <w:name w:val="CM99"/>
    <w:basedOn w:val="style0"/>
    <w:next w:val="style0"/>
    <w:pPr>
      <w:widowControl w:val="false"/>
      <w:autoSpaceDE w:val="false"/>
      <w:autoSpaceDN w:val="false"/>
      <w:adjustRightInd w:val="false"/>
      <w:spacing w:after="273"/>
    </w:pPr>
    <w:rPr>
      <w:rFonts w:ascii="Helvetica" w:cs="Helvetica" w:hAnsi="Helvetica"/>
    </w:rPr>
  </w:style>
  <w:style w:type="paragraph" w:styleId="style178">
    <w:name w:val="Revision"/>
    <w:next w:val="style178"/>
    <w:uiPriority w:val="99"/>
    <w:pPr>
      <w:suppressAutoHyphens/>
      <w:autoSpaceDN w:val="false"/>
      <w:textAlignment w:val="baseline"/>
    </w:pPr>
    <w:rPr>
      <w:rFonts w:ascii="Times New Roman" w:eastAsia="Times New Roman" w:hAnsi="Times New Roman"/>
      <w:sz w:val="24"/>
      <w:szCs w:val="24"/>
    </w:rPr>
  </w:style>
  <w:style w:type="character" w:styleId="style40">
    <w:name w:val="line number"/>
    <w:basedOn w:val="style65"/>
    <w:next w:val="style40"/>
  </w:style>
  <w:style w:type="paragraph" w:customStyle="1" w:styleId="style4336">
    <w:name w:val="TitrePieceDAO"/>
    <w:basedOn w:val="style179"/>
    <w:next w:val="style4336"/>
    <w:pPr>
      <w:widowControl w:val="false"/>
      <w:numPr>
        <w:ilvl w:val="0"/>
        <w:numId w:val="4"/>
      </w:numPr>
      <w:suppressAutoHyphens/>
      <w:autoSpaceDE w:val="false"/>
      <w:autoSpaceDN w:val="false"/>
      <w:spacing w:after="160" w:lineRule="auto" w:line="244"/>
      <w:jc w:val="center"/>
      <w:textAlignment w:val="baseline"/>
      <w:contextualSpacing w:val="false"/>
    </w:pPr>
    <w:rPr>
      <w:rFonts w:ascii="Arial" w:cs="Arial" w:hAnsi="Arial"/>
      <w:spacing w:val="45"/>
      <w:sz w:val="60"/>
      <w:szCs w:val="60"/>
    </w:rPr>
  </w:style>
  <w:style w:type="character" w:customStyle="1" w:styleId="style4337">
    <w:name w:val="TitrePieceDAO Car"/>
    <w:next w:val="style4337"/>
    <w:rPr>
      <w:rFonts w:ascii="Arial" w:cs="Arial" w:eastAsia="Calibri" w:hAnsi="Arial"/>
      <w:spacing w:val="45"/>
      <w:position w:val="0"/>
      <w:sz w:val="60"/>
      <w:szCs w:val="60"/>
      <w:vertAlign w:val="baseline"/>
      <w:lang w:eastAsia="en-US"/>
    </w:rPr>
  </w:style>
  <w:style w:type="character" w:customStyle="1" w:styleId="style4338">
    <w:name w:val="Sans interligne Car"/>
    <w:next w:val="style4338"/>
    <w:uiPriority w:val="1"/>
    <w:rPr>
      <w:sz w:val="24"/>
      <w:szCs w:val="24"/>
    </w:rPr>
  </w:style>
  <w:style w:type="numbering" w:customStyle="1" w:styleId="style4339">
    <w:name w:val="Aucune liste1"/>
    <w:next w:val="style107"/>
    <w:uiPriority w:val="99"/>
    <w:pPr/>
  </w:style>
  <w:style w:type="paragraph" w:customStyle="1" w:styleId="style4340">
    <w:name w:val="CM1"/>
    <w:basedOn w:val="style4323"/>
    <w:next w:val="style4323"/>
    <w:pPr>
      <w:widowControl w:val="false"/>
    </w:pPr>
    <w:rPr>
      <w:rFonts w:ascii="Helvetica" w:cs="Helvetica" w:eastAsia="Times New Roman" w:hAnsi="Helvetica"/>
      <w:lang w:eastAsia="fr-FR"/>
    </w:rPr>
  </w:style>
  <w:style w:type="paragraph" w:customStyle="1" w:styleId="style4341">
    <w:name w:val="CM2"/>
    <w:basedOn w:val="style4323"/>
    <w:next w:val="style4323"/>
    <w:pPr>
      <w:widowControl w:val="false"/>
    </w:pPr>
    <w:rPr>
      <w:rFonts w:ascii="Helvetica" w:cs="Helvetica" w:eastAsia="Times New Roman" w:hAnsi="Helvetica"/>
      <w:lang w:eastAsia="fr-FR"/>
    </w:rPr>
  </w:style>
  <w:style w:type="paragraph" w:customStyle="1" w:styleId="style4342">
    <w:name w:val="CM98"/>
    <w:basedOn w:val="style4323"/>
    <w:next w:val="style4323"/>
    <w:pPr>
      <w:widowControl w:val="false"/>
    </w:pPr>
    <w:rPr>
      <w:rFonts w:ascii="Helvetica" w:cs="Helvetica" w:eastAsia="Times New Roman" w:hAnsi="Helvetica"/>
      <w:lang w:eastAsia="fr-FR"/>
    </w:rPr>
  </w:style>
  <w:style w:type="paragraph" w:customStyle="1" w:styleId="style4343">
    <w:name w:val="CM4"/>
    <w:basedOn w:val="style4323"/>
    <w:next w:val="style4323"/>
    <w:uiPriority w:val="99"/>
    <w:pPr>
      <w:widowControl w:val="false"/>
    </w:pPr>
    <w:rPr>
      <w:rFonts w:ascii="Helvetica" w:cs="Helvetica" w:eastAsia="Times New Roman" w:hAnsi="Helvetica"/>
      <w:lang w:eastAsia="fr-FR"/>
    </w:rPr>
  </w:style>
  <w:style w:type="paragraph" w:customStyle="1" w:styleId="style4344">
    <w:name w:val="CM100"/>
    <w:basedOn w:val="style4323"/>
    <w:next w:val="style4323"/>
    <w:pPr>
      <w:widowControl w:val="false"/>
    </w:pPr>
    <w:rPr>
      <w:rFonts w:ascii="Helvetica" w:cs="Helvetica" w:eastAsia="Times New Roman" w:hAnsi="Helvetica"/>
      <w:lang w:eastAsia="fr-FR"/>
    </w:rPr>
  </w:style>
  <w:style w:type="paragraph" w:customStyle="1" w:styleId="style4345">
    <w:name w:val="CM101"/>
    <w:basedOn w:val="style4323"/>
    <w:next w:val="style4323"/>
    <w:pPr>
      <w:widowControl w:val="false"/>
    </w:pPr>
    <w:rPr>
      <w:rFonts w:ascii="Helvetica" w:cs="Helvetica" w:eastAsia="Times New Roman" w:hAnsi="Helvetica"/>
      <w:lang w:eastAsia="fr-FR"/>
    </w:rPr>
  </w:style>
  <w:style w:type="paragraph" w:customStyle="1" w:styleId="style4346">
    <w:name w:val="CM103"/>
    <w:basedOn w:val="style4323"/>
    <w:next w:val="style4323"/>
    <w:pPr>
      <w:widowControl w:val="false"/>
    </w:pPr>
    <w:rPr>
      <w:rFonts w:ascii="Helvetica" w:cs="Helvetica" w:eastAsia="Times New Roman" w:hAnsi="Helvetica"/>
      <w:lang w:eastAsia="fr-FR"/>
    </w:rPr>
  </w:style>
  <w:style w:type="paragraph" w:customStyle="1" w:styleId="style4347">
    <w:name w:val="CM105"/>
    <w:basedOn w:val="style4323"/>
    <w:next w:val="style4323"/>
    <w:pPr>
      <w:widowControl w:val="false"/>
    </w:pPr>
    <w:rPr>
      <w:rFonts w:ascii="Helvetica" w:cs="Helvetica" w:eastAsia="Times New Roman" w:hAnsi="Helvetica"/>
      <w:lang w:eastAsia="fr-FR"/>
    </w:rPr>
  </w:style>
  <w:style w:type="paragraph" w:customStyle="1" w:styleId="style4348">
    <w:name w:val="CM104"/>
    <w:basedOn w:val="style4323"/>
    <w:next w:val="style4323"/>
    <w:pPr>
      <w:widowControl w:val="false"/>
    </w:pPr>
    <w:rPr>
      <w:rFonts w:ascii="Helvetica" w:cs="Helvetica" w:eastAsia="Times New Roman" w:hAnsi="Helvetica"/>
      <w:lang w:eastAsia="fr-FR"/>
    </w:rPr>
  </w:style>
  <w:style w:type="paragraph" w:customStyle="1" w:styleId="style4349">
    <w:name w:val="CM107"/>
    <w:basedOn w:val="style4323"/>
    <w:next w:val="style4323"/>
    <w:pPr>
      <w:widowControl w:val="false"/>
    </w:pPr>
    <w:rPr>
      <w:rFonts w:ascii="Helvetica" w:cs="Helvetica" w:eastAsia="Times New Roman" w:hAnsi="Helvetica"/>
      <w:lang w:eastAsia="fr-FR"/>
    </w:rPr>
  </w:style>
  <w:style w:type="paragraph" w:customStyle="1" w:styleId="style4350">
    <w:name w:val="CM109"/>
    <w:basedOn w:val="style4323"/>
    <w:next w:val="style4323"/>
    <w:pPr>
      <w:widowControl w:val="false"/>
    </w:pPr>
    <w:rPr>
      <w:rFonts w:ascii="Helvetica" w:cs="Helvetica" w:eastAsia="Times New Roman" w:hAnsi="Helvetica"/>
      <w:lang w:eastAsia="fr-FR"/>
    </w:rPr>
  </w:style>
  <w:style w:type="paragraph" w:customStyle="1" w:styleId="style4351">
    <w:name w:val="CM18"/>
    <w:basedOn w:val="style4323"/>
    <w:next w:val="style4323"/>
    <w:pPr>
      <w:widowControl w:val="false"/>
    </w:pPr>
    <w:rPr>
      <w:rFonts w:ascii="Helvetica" w:cs="Helvetica" w:eastAsia="Times New Roman" w:hAnsi="Helvetica"/>
      <w:lang w:eastAsia="fr-FR"/>
    </w:rPr>
  </w:style>
  <w:style w:type="paragraph" w:customStyle="1" w:styleId="style4352">
    <w:name w:val="CM113"/>
    <w:basedOn w:val="style4323"/>
    <w:next w:val="style4323"/>
    <w:pPr>
      <w:widowControl w:val="false"/>
    </w:pPr>
    <w:rPr>
      <w:rFonts w:ascii="Helvetica" w:cs="Helvetica" w:eastAsia="Times New Roman" w:hAnsi="Helvetica"/>
      <w:lang w:eastAsia="fr-FR"/>
    </w:rPr>
  </w:style>
  <w:style w:type="paragraph" w:customStyle="1" w:styleId="style4353">
    <w:name w:val="CM23"/>
    <w:basedOn w:val="style4323"/>
    <w:next w:val="style4323"/>
    <w:pPr>
      <w:widowControl w:val="false"/>
    </w:pPr>
    <w:rPr>
      <w:rFonts w:ascii="Helvetica" w:cs="Helvetica" w:eastAsia="Times New Roman" w:hAnsi="Helvetica"/>
      <w:lang w:eastAsia="fr-FR"/>
    </w:rPr>
  </w:style>
  <w:style w:type="paragraph" w:customStyle="1" w:styleId="style4354">
    <w:name w:val="CM25"/>
    <w:basedOn w:val="style4323"/>
    <w:next w:val="style4323"/>
    <w:pPr>
      <w:widowControl w:val="false"/>
    </w:pPr>
    <w:rPr>
      <w:rFonts w:ascii="Helvetica" w:cs="Helvetica" w:eastAsia="Times New Roman" w:hAnsi="Helvetica"/>
      <w:lang w:eastAsia="fr-FR"/>
    </w:rPr>
  </w:style>
  <w:style w:type="paragraph" w:customStyle="1" w:styleId="style4355">
    <w:name w:val="CM119"/>
    <w:basedOn w:val="style4323"/>
    <w:next w:val="style4323"/>
    <w:pPr>
      <w:widowControl w:val="false"/>
    </w:pPr>
    <w:rPr>
      <w:rFonts w:ascii="Helvetica" w:cs="Helvetica" w:eastAsia="Times New Roman" w:hAnsi="Helvetica"/>
      <w:lang w:eastAsia="fr-FR"/>
    </w:rPr>
  </w:style>
  <w:style w:type="paragraph" w:customStyle="1" w:styleId="style4356">
    <w:name w:val="CM37"/>
    <w:basedOn w:val="style4323"/>
    <w:next w:val="style4323"/>
    <w:pPr>
      <w:widowControl w:val="false"/>
    </w:pPr>
    <w:rPr>
      <w:rFonts w:ascii="Helvetica" w:cs="Helvetica" w:eastAsia="Times New Roman" w:hAnsi="Helvetica"/>
      <w:lang w:eastAsia="fr-FR"/>
    </w:rPr>
  </w:style>
  <w:style w:type="paragraph" w:customStyle="1" w:styleId="style4357">
    <w:name w:val="CM42"/>
    <w:basedOn w:val="style4323"/>
    <w:next w:val="style4323"/>
    <w:pPr>
      <w:widowControl w:val="false"/>
    </w:pPr>
    <w:rPr>
      <w:rFonts w:ascii="Helvetica" w:cs="Helvetica" w:eastAsia="Times New Roman" w:hAnsi="Helvetica"/>
      <w:lang w:eastAsia="fr-FR"/>
    </w:rPr>
  </w:style>
  <w:style w:type="paragraph" w:customStyle="1" w:styleId="style4358">
    <w:name w:val="CM45"/>
    <w:basedOn w:val="style4323"/>
    <w:next w:val="style4323"/>
    <w:pPr>
      <w:widowControl w:val="false"/>
    </w:pPr>
    <w:rPr>
      <w:rFonts w:ascii="Helvetica" w:cs="Helvetica" w:eastAsia="Times New Roman" w:hAnsi="Helvetica"/>
      <w:lang w:eastAsia="fr-FR"/>
    </w:rPr>
  </w:style>
  <w:style w:type="paragraph" w:customStyle="1" w:styleId="style4359">
    <w:name w:val="CM123"/>
    <w:basedOn w:val="style4323"/>
    <w:next w:val="style4323"/>
    <w:pPr>
      <w:widowControl w:val="false"/>
    </w:pPr>
    <w:rPr>
      <w:rFonts w:ascii="Helvetica" w:cs="Helvetica" w:eastAsia="Times New Roman" w:hAnsi="Helvetica"/>
      <w:lang w:eastAsia="fr-FR"/>
    </w:rPr>
  </w:style>
  <w:style w:type="paragraph" w:customStyle="1" w:styleId="style4360">
    <w:name w:val="CM121"/>
    <w:basedOn w:val="style4323"/>
    <w:next w:val="style4323"/>
    <w:pPr>
      <w:widowControl w:val="false"/>
    </w:pPr>
    <w:rPr>
      <w:rFonts w:ascii="Helvetica" w:cs="Helvetica" w:eastAsia="Times New Roman" w:hAnsi="Helvetica"/>
      <w:lang w:eastAsia="fr-FR"/>
    </w:rPr>
  </w:style>
  <w:style w:type="paragraph" w:customStyle="1" w:styleId="style4361">
    <w:name w:val="CM33"/>
    <w:basedOn w:val="style4323"/>
    <w:next w:val="style4323"/>
    <w:pPr>
      <w:widowControl w:val="false"/>
    </w:pPr>
    <w:rPr>
      <w:rFonts w:ascii="Helvetica" w:cs="Helvetica" w:eastAsia="Times New Roman" w:hAnsi="Helvetica"/>
      <w:lang w:eastAsia="fr-FR"/>
    </w:rPr>
  </w:style>
  <w:style w:type="paragraph" w:customStyle="1" w:styleId="style4362">
    <w:name w:val="CM74"/>
    <w:basedOn w:val="style4323"/>
    <w:next w:val="style4323"/>
    <w:pPr>
      <w:widowControl w:val="false"/>
    </w:pPr>
    <w:rPr>
      <w:rFonts w:ascii="Helvetica" w:cs="Helvetica" w:eastAsia="Times New Roman" w:hAnsi="Helvetica"/>
      <w:lang w:eastAsia="fr-FR"/>
    </w:rPr>
  </w:style>
  <w:style w:type="paragraph" w:customStyle="1" w:styleId="style4363">
    <w:name w:val="CM124"/>
    <w:basedOn w:val="style4323"/>
    <w:next w:val="style4323"/>
    <w:pPr>
      <w:widowControl w:val="false"/>
    </w:pPr>
    <w:rPr>
      <w:rFonts w:ascii="Helvetica" w:cs="Helvetica" w:eastAsia="Times New Roman" w:hAnsi="Helvetica"/>
      <w:lang w:eastAsia="fr-FR"/>
    </w:rPr>
  </w:style>
  <w:style w:type="paragraph" w:styleId="style29">
    <w:name w:val="footnote text"/>
    <w:basedOn w:val="style0"/>
    <w:next w:val="style29"/>
    <w:link w:val="style4364"/>
    <w:pPr>
      <w:jc w:val="both"/>
    </w:pPr>
    <w:rPr>
      <w:snapToGrid w:val="false"/>
      <w:sz w:val="20"/>
      <w:szCs w:val="20"/>
    </w:rPr>
  </w:style>
  <w:style w:type="character" w:customStyle="1" w:styleId="style4364">
    <w:name w:val="Note de bas de page Car"/>
    <w:basedOn w:val="style65"/>
    <w:next w:val="style4364"/>
    <w:link w:val="style29"/>
    <w:rPr>
      <w:rFonts w:ascii="Times New Roman" w:eastAsia="Times New Roman" w:hAnsi="Times New Roman"/>
      <w:snapToGrid w:val="false"/>
    </w:rPr>
  </w:style>
  <w:style w:type="paragraph" w:customStyle="1" w:styleId="style4365">
    <w:name w:val="Puce a)"/>
    <w:basedOn w:val="style0"/>
    <w:next w:val="style4365"/>
    <w:pPr>
      <w:numPr>
        <w:ilvl w:val="0"/>
        <w:numId w:val="5"/>
      </w:numPr>
      <w:spacing w:before="120" w:after="60"/>
      <w:jc w:val="both"/>
    </w:pPr>
    <w:rPr>
      <w:rFonts w:ascii="Arial" w:cs="Arial" w:hAnsi="Arial"/>
      <w:sz w:val="20"/>
      <w:szCs w:val="20"/>
    </w:rPr>
  </w:style>
  <w:style w:type="paragraph" w:customStyle="1" w:styleId="style4366">
    <w:name w:val="Retrait 1"/>
    <w:basedOn w:val="style0"/>
    <w:next w:val="style4366"/>
    <w:pPr>
      <w:spacing w:after="60"/>
      <w:ind w:left="425"/>
      <w:jc w:val="both"/>
    </w:pPr>
    <w:rPr>
      <w:rFonts w:ascii="Arial" w:cs="Arial" w:hAnsi="Arial"/>
      <w:iCs/>
      <w:sz w:val="20"/>
      <w:szCs w:val="20"/>
    </w:rPr>
  </w:style>
  <w:style w:type="numbering" w:customStyle="1" w:styleId="style4367">
    <w:name w:val="LFO19"/>
    <w:basedOn w:val="style107"/>
    <w:next w:val="style4367"/>
    <w:pPr>
      <w:numPr>
        <w:ilvl w:val="0"/>
        <w:numId w:val="6"/>
      </w:numPr>
    </w:pPr>
  </w:style>
  <w:style w:type="paragraph" w:customStyle="1" w:styleId="style4368">
    <w:name w:val="Puce 1"/>
    <w:basedOn w:val="style0"/>
    <w:next w:val="style4368"/>
    <w:pPr>
      <w:widowControl w:val="false"/>
      <w:numPr>
        <w:ilvl w:val="0"/>
        <w:numId w:val="7"/>
      </w:numPr>
      <w:tabs>
        <w:tab w:val="clear" w:pos="360"/>
      </w:tabs>
      <w:spacing w:after="60"/>
      <w:ind w:left="851" w:hanging="284"/>
      <w:jc w:val="both"/>
    </w:pPr>
    <w:rPr>
      <w:rFonts w:ascii="Arial" w:hAnsi="Arial"/>
      <w:sz w:val="20"/>
      <w:szCs w:val="20"/>
    </w:rPr>
  </w:style>
  <w:style w:type="paragraph" w:customStyle="1" w:styleId="style4369">
    <w:name w:val="PS1"/>
    <w:basedOn w:val="style0"/>
    <w:next w:val="style4369"/>
    <w:pPr>
      <w:numPr>
        <w:ilvl w:val="0"/>
        <w:numId w:val="8"/>
      </w:numPr>
      <w:tabs>
        <w:tab w:val="clear" w:pos="1134"/>
      </w:tabs>
      <w:spacing w:before="120" w:after="60"/>
      <w:ind w:left="1701" w:hanging="1134"/>
      <w:jc w:val="both"/>
    </w:pPr>
    <w:rPr>
      <w:rFonts w:ascii="Arial" w:cs="Arial" w:hAnsi="Arial"/>
      <w:sz w:val="20"/>
      <w:szCs w:val="20"/>
    </w:rPr>
  </w:style>
  <w:style w:type="paragraph" w:customStyle="1" w:styleId="style4370">
    <w:name w:val="PS2"/>
    <w:basedOn w:val="style0"/>
    <w:next w:val="style4370"/>
    <w:pPr>
      <w:numPr>
        <w:ilvl w:val="1"/>
        <w:numId w:val="8"/>
      </w:numPr>
      <w:tabs>
        <w:tab w:val="clear" w:pos="1559"/>
      </w:tabs>
      <w:ind w:left="1985" w:hanging="284"/>
      <w:jc w:val="both"/>
    </w:pPr>
    <w:rPr>
      <w:rFonts w:ascii="Arial" w:cs="Arial" w:hAnsi="Arial"/>
      <w:sz w:val="20"/>
      <w:szCs w:val="20"/>
    </w:rPr>
  </w:style>
  <w:style w:type="paragraph" w:customStyle="1" w:styleId="style4371">
    <w:name w:val="PS3"/>
    <w:basedOn w:val="style0"/>
    <w:next w:val="style4371"/>
    <w:pPr>
      <w:keepNext/>
      <w:keepLines/>
      <w:spacing w:after="60"/>
      <w:ind w:left="1985"/>
      <w:jc w:val="both"/>
    </w:pPr>
    <w:rPr>
      <w:rFonts w:ascii="Arial" w:cs="Arial" w:hAnsi="Arial"/>
      <w:sz w:val="20"/>
      <w:szCs w:val="20"/>
    </w:rPr>
  </w:style>
  <w:style w:type="paragraph" w:customStyle="1" w:styleId="style4372">
    <w:name w:val="Point"/>
    <w:basedOn w:val="style0"/>
    <w:next w:val="style4372"/>
    <w:pPr>
      <w:spacing w:after="60"/>
      <w:jc w:val="both"/>
    </w:pPr>
    <w:rPr>
      <w:sz w:val="22"/>
      <w:szCs w:val="20"/>
    </w:rPr>
  </w:style>
  <w:style w:type="paragraph" w:customStyle="1" w:styleId="style4373">
    <w:name w:val="Tiret"/>
    <w:basedOn w:val="style0"/>
    <w:next w:val="style4373"/>
    <w:pPr>
      <w:numPr>
        <w:ilvl w:val="0"/>
        <w:numId w:val="9"/>
      </w:numPr>
      <w:spacing w:before="60" w:after="60"/>
      <w:jc w:val="both"/>
    </w:pPr>
    <w:rPr>
      <w:rFonts w:ascii="Arial" w:cs="Arial" w:hAnsi="Arial"/>
      <w:sz w:val="20"/>
      <w:szCs w:val="20"/>
    </w:rPr>
  </w:style>
  <w:style w:type="paragraph" w:customStyle="1" w:styleId="style4374">
    <w:name w:val="Style Titre 2 + Times New Roman (Latin) 17 pt (Complexe) 14 pt (..."/>
    <w:basedOn w:val="style2"/>
    <w:next w:val="style4374"/>
    <w:pPr>
      <w:keepNext/>
      <w:widowControl w:val="false"/>
      <w:tabs>
        <w:tab w:val="left" w:leader="none" w:pos="-720"/>
        <w:tab w:val="left" w:leader="none" w:pos="142"/>
        <w:tab w:val="left" w:leader="none" w:pos="567"/>
        <w:tab w:val="left" w:leader="none" w:pos="851"/>
      </w:tabs>
      <w:adjustRightInd w:val="false"/>
      <w:textAlignment w:val="baseline"/>
    </w:pPr>
    <w:rPr>
      <w:rFonts w:ascii="Arial" w:hAnsi="Arial"/>
      <w:b w:val="false"/>
      <w:snapToGrid w:val="false"/>
      <w:sz w:val="24"/>
      <w:szCs w:val="32"/>
      <w:lang w:val="fr-FR"/>
    </w:rPr>
  </w:style>
  <w:style w:type="paragraph" w:customStyle="1" w:styleId="style4375">
    <w:name w:val="Titre de table de références"/>
    <w:basedOn w:val="style0"/>
    <w:next w:val="style4375"/>
    <w:pPr>
      <w:widowControl w:val="false"/>
      <w:tabs>
        <w:tab w:val="right" w:leader="none" w:pos="9360"/>
      </w:tabs>
      <w:suppressAutoHyphens/>
      <w:adjustRightInd w:val="false"/>
      <w:spacing w:lineRule="atLeast" w:line="360"/>
      <w:jc w:val="both"/>
      <w:textAlignment w:val="baseline"/>
    </w:pPr>
    <w:rPr>
      <w:rFonts w:ascii="Courier New" w:hAnsi="Courier New"/>
      <w:snapToGrid w:val="false"/>
      <w:szCs w:val="20"/>
    </w:rPr>
  </w:style>
  <w:style w:type="paragraph" w:styleId="style43">
    <w:name w:val="endnote text"/>
    <w:basedOn w:val="style0"/>
    <w:next w:val="style43"/>
    <w:link w:val="style4376"/>
    <w:pPr>
      <w:widowControl w:val="false"/>
      <w:adjustRightInd w:val="false"/>
      <w:spacing w:lineRule="atLeast" w:line="360"/>
      <w:jc w:val="both"/>
      <w:textAlignment w:val="baseline"/>
    </w:pPr>
    <w:rPr>
      <w:snapToGrid w:val="false"/>
      <w:sz w:val="20"/>
      <w:szCs w:val="20"/>
    </w:rPr>
  </w:style>
  <w:style w:type="character" w:customStyle="1" w:styleId="style4376">
    <w:name w:val="Note de fin Car"/>
    <w:basedOn w:val="style65"/>
    <w:next w:val="style4376"/>
    <w:link w:val="style43"/>
    <w:rPr>
      <w:rFonts w:ascii="Times New Roman" w:eastAsia="Times New Roman" w:hAnsi="Times New Roman"/>
      <w:snapToGrid w:val="false"/>
    </w:rPr>
  </w:style>
  <w:style w:type="paragraph" w:customStyle="1" w:styleId="style4377">
    <w:name w:val="TITI.1.1"/>
    <w:basedOn w:val="style0"/>
    <w:next w:val="style4377"/>
    <w:pPr>
      <w:keepNext/>
      <w:overflowPunct w:val="false"/>
      <w:autoSpaceDE w:val="false"/>
      <w:autoSpaceDN w:val="false"/>
      <w:adjustRightInd w:val="false"/>
      <w:spacing w:lineRule="atLeast" w:line="360"/>
      <w:ind w:left="567"/>
      <w:jc w:val="both"/>
      <w:textAlignment w:val="baseline"/>
    </w:pPr>
    <w:rPr>
      <w:b/>
      <w:bCs/>
      <w:smallCaps/>
      <w:sz w:val="28"/>
    </w:rPr>
  </w:style>
  <w:style w:type="paragraph" w:customStyle="1" w:styleId="style4378">
    <w:name w:val="TITI.1.1.1"/>
    <w:basedOn w:val="style0"/>
    <w:next w:val="style4378"/>
    <w:pPr>
      <w:tabs>
        <w:tab w:val="left" w:leader="none" w:pos="567"/>
      </w:tabs>
      <w:overflowPunct w:val="false"/>
      <w:autoSpaceDE w:val="false"/>
      <w:autoSpaceDN w:val="false"/>
      <w:adjustRightInd w:val="false"/>
      <w:spacing w:lineRule="atLeast" w:line="360"/>
      <w:jc w:val="both"/>
      <w:textAlignment w:val="baseline"/>
    </w:pPr>
    <w:rPr>
      <w:b/>
      <w:bCs/>
      <w:i/>
      <w:iCs/>
      <w:sz w:val="28"/>
      <w:szCs w:val="28"/>
    </w:rPr>
  </w:style>
  <w:style w:type="paragraph" w:customStyle="1" w:styleId="style4379">
    <w:name w:val="TITI.1.1.1.1.a"/>
    <w:basedOn w:val="style0"/>
    <w:next w:val="style4379"/>
    <w:pPr>
      <w:overflowPunct w:val="false"/>
      <w:autoSpaceDE w:val="false"/>
      <w:autoSpaceDN w:val="false"/>
      <w:adjustRightInd w:val="false"/>
      <w:spacing w:lineRule="atLeast" w:line="360"/>
      <w:ind w:left="1134"/>
      <w:jc w:val="both"/>
      <w:textAlignment w:val="baseline"/>
    </w:pPr>
    <w:rPr>
      <w:b/>
      <w:bCs/>
      <w:i/>
      <w:iCs/>
    </w:rPr>
  </w:style>
  <w:style w:type="paragraph" w:customStyle="1" w:styleId="style4380">
    <w:name w:val="SSS/ART"/>
    <w:basedOn w:val="style0"/>
    <w:next w:val="style4380"/>
    <w:pPr>
      <w:overflowPunct w:val="false"/>
      <w:autoSpaceDE w:val="false"/>
      <w:autoSpaceDN w:val="false"/>
      <w:adjustRightInd w:val="false"/>
      <w:spacing w:before="120" w:after="120" w:lineRule="atLeast" w:line="360"/>
      <w:ind w:left="567"/>
      <w:jc w:val="both"/>
      <w:textAlignment w:val="baseline"/>
    </w:pPr>
    <w:rPr>
      <w:b/>
      <w:bCs/>
      <w:i/>
      <w:iCs/>
    </w:rPr>
  </w:style>
  <w:style w:type="paragraph" w:customStyle="1" w:styleId="style4381">
    <w:name w:val="toto"/>
    <w:basedOn w:val="style0"/>
    <w:next w:val="style4381"/>
    <w:pPr>
      <w:overflowPunct w:val="false"/>
      <w:autoSpaceDE w:val="false"/>
      <w:autoSpaceDN w:val="false"/>
      <w:adjustRightInd w:val="false"/>
      <w:spacing w:before="120" w:lineRule="atLeast" w:line="360"/>
      <w:ind w:left="567"/>
      <w:jc w:val="both"/>
      <w:textAlignment w:val="baseline"/>
    </w:pPr>
    <w:rPr/>
  </w:style>
  <w:style w:type="paragraph" w:customStyle="1" w:styleId="style4382">
    <w:name w:val="TITI.1"/>
    <w:basedOn w:val="style0"/>
    <w:next w:val="style4382"/>
    <w:pPr>
      <w:keepNext/>
      <w:overflowPunct w:val="false"/>
      <w:autoSpaceDE w:val="false"/>
      <w:autoSpaceDN w:val="false"/>
      <w:adjustRightInd w:val="false"/>
      <w:spacing w:lineRule="atLeast" w:line="360"/>
      <w:jc w:val="both"/>
      <w:textAlignment w:val="baseline"/>
    </w:pPr>
    <w:rPr>
      <w:b/>
      <w:bCs/>
      <w:smallCaps/>
    </w:rPr>
  </w:style>
  <w:style w:type="paragraph" w:customStyle="1" w:styleId="style4383">
    <w:name w:val="Normal 10"/>
    <w:basedOn w:val="style0"/>
    <w:next w:val="style4383"/>
    <w:uiPriority w:val="99"/>
    <w:pPr>
      <w:widowControl w:val="false"/>
      <w:adjustRightInd w:val="false"/>
      <w:spacing w:lineRule="atLeast" w:line="360"/>
      <w:jc w:val="both"/>
      <w:textAlignment w:val="baseline"/>
    </w:pPr>
    <w:rPr>
      <w:sz w:val="20"/>
      <w:szCs w:val="20"/>
    </w:rPr>
  </w:style>
  <w:style w:type="paragraph" w:styleId="style48">
    <w:name w:val="List Bullet"/>
    <w:basedOn w:val="style0"/>
    <w:next w:val="style48"/>
    <w:pPr>
      <w:widowControl w:val="false"/>
      <w:numPr>
        <w:ilvl w:val="1"/>
        <w:numId w:val="10"/>
      </w:numPr>
      <w:tabs>
        <w:tab w:val="clear" w:pos="1440"/>
      </w:tabs>
      <w:spacing w:before="60"/>
      <w:ind w:left="360" w:firstLine="0"/>
      <w:jc w:val="both"/>
    </w:pPr>
    <w:rPr>
      <w:rFonts w:ascii="Arial" w:cs="Arial" w:hAnsi="Arial"/>
      <w:snapToGrid w:val="false"/>
    </w:rPr>
  </w:style>
  <w:style w:type="character" w:customStyle="1" w:styleId="style4384">
    <w:name w:val="Liste à puces Car"/>
    <w:next w:val="style4384"/>
    <w:rPr>
      <w:rFonts w:ascii="Arial" w:cs="Arial" w:hAnsi="Arial"/>
      <w:snapToGrid w:val="false"/>
      <w:sz w:val="24"/>
      <w:szCs w:val="24"/>
      <w:lang w:val="fr-FR" w:bidi="ar-SA" w:eastAsia="fr-FR"/>
    </w:rPr>
  </w:style>
  <w:style w:type="paragraph" w:customStyle="1" w:styleId="style4385">
    <w:name w:val="Normal alinéa"/>
    <w:basedOn w:val="style0"/>
    <w:next w:val="style4385"/>
    <w:pPr>
      <w:spacing w:before="60" w:after="120"/>
      <w:ind w:firstLine="397"/>
      <w:jc w:val="both"/>
    </w:pPr>
    <w:rPr>
      <w:rFonts w:ascii="Arial" w:hAnsi="Arial"/>
      <w:sz w:val="22"/>
      <w:szCs w:val="20"/>
    </w:rPr>
  </w:style>
  <w:style w:type="paragraph" w:customStyle="1" w:styleId="style4386">
    <w:name w:val="Indice1"/>
    <w:basedOn w:val="style0"/>
    <w:next w:val="style4386"/>
    <w:pPr>
      <w:tabs>
        <w:tab w:val="left" w:leader="none" w:pos="360"/>
      </w:tabs>
      <w:ind w:left="360" w:hanging="360"/>
    </w:pPr>
    <w:rPr>
      <w:sz w:val="22"/>
      <w:szCs w:val="22"/>
      <w:lang w:eastAsia="en-US"/>
    </w:rPr>
  </w:style>
  <w:style w:type="paragraph" w:customStyle="1" w:styleId="style4387">
    <w:name w:val="Block"/>
    <w:basedOn w:val="style0"/>
    <w:next w:val="style4387"/>
    <w:pPr>
      <w:widowControl w:val="false"/>
    </w:pPr>
    <w:rPr>
      <w:b/>
      <w:bCs/>
      <w:sz w:val="22"/>
      <w:szCs w:val="22"/>
      <w:lang w:eastAsia="en-US"/>
    </w:rPr>
  </w:style>
  <w:style w:type="paragraph" w:customStyle="1" w:styleId="style4388">
    <w:name w:val="RETRAIT"/>
    <w:basedOn w:val="style0"/>
    <w:next w:val="style4388"/>
    <w:pPr>
      <w:overflowPunct w:val="false"/>
      <w:autoSpaceDE w:val="false"/>
      <w:autoSpaceDN w:val="false"/>
      <w:adjustRightInd w:val="false"/>
      <w:ind w:left="993" w:hanging="284"/>
      <w:jc w:val="both"/>
      <w:textAlignment w:val="baseline"/>
    </w:pPr>
    <w:rPr>
      <w:rFonts w:ascii="Courier PS" w:hAnsi="Courier PS"/>
    </w:rPr>
  </w:style>
  <w:style w:type="paragraph" w:customStyle="1" w:styleId="style4389">
    <w:name w:val="Corps de texte 21"/>
    <w:basedOn w:val="style0"/>
    <w:next w:val="style4389"/>
    <w:pPr>
      <w:overflowPunct w:val="false"/>
      <w:autoSpaceDE w:val="false"/>
      <w:autoSpaceDN w:val="false"/>
      <w:adjustRightInd w:val="false"/>
      <w:ind w:left="851"/>
      <w:jc w:val="both"/>
      <w:textAlignment w:val="baseline"/>
    </w:pPr>
    <w:rPr/>
  </w:style>
  <w:style w:type="paragraph" w:customStyle="1" w:styleId="style4390">
    <w:name w:val="retrait15"/>
    <w:next w:val="style4390"/>
    <w:pPr>
      <w:tabs>
        <w:tab w:val="left" w:leader="none" w:pos="1135"/>
        <w:tab w:val="left" w:leader="none" w:pos="2552"/>
      </w:tabs>
      <w:overflowPunct w:val="false"/>
      <w:autoSpaceDE w:val="false"/>
      <w:autoSpaceDN w:val="false"/>
      <w:adjustRightInd w:val="false"/>
      <w:ind w:left="851"/>
      <w:jc w:val="both"/>
      <w:textAlignment w:val="baseline"/>
    </w:pPr>
    <w:rPr>
      <w:rFonts w:ascii="Times New Roman" w:eastAsia="Times New Roman" w:hAnsi="Times New Roman"/>
      <w:sz w:val="22"/>
      <w:szCs w:val="22"/>
    </w:rPr>
  </w:style>
  <w:style w:type="paragraph" w:customStyle="1" w:styleId="style4391">
    <w:name w:val="SS/ART"/>
    <w:basedOn w:val="style0"/>
    <w:next w:val="style4391"/>
    <w:pPr>
      <w:overflowPunct w:val="false"/>
      <w:autoSpaceDE w:val="false"/>
      <w:autoSpaceDN w:val="false"/>
      <w:adjustRightInd w:val="false"/>
      <w:jc w:val="both"/>
      <w:textAlignment w:val="baseline"/>
    </w:pPr>
    <w:rPr>
      <w:b/>
      <w:bCs/>
    </w:rPr>
  </w:style>
  <w:style w:type="paragraph" w:customStyle="1" w:styleId="style4392">
    <w:name w:val="retrait10"/>
    <w:next w:val="style4392"/>
    <w:pPr>
      <w:ind w:left="567"/>
      <w:jc w:val="both"/>
    </w:pPr>
    <w:rPr>
      <w:rFonts w:ascii="Times New Roman" w:eastAsia="Times New Roman" w:hAnsi="Times New Roman"/>
      <w:sz w:val="22"/>
      <w:szCs w:val="22"/>
    </w:rPr>
  </w:style>
  <w:style w:type="paragraph" w:customStyle="1" w:styleId="style4393">
    <w:name w:val="retrait15-5"/>
    <w:basedOn w:val="style4392"/>
    <w:next w:val="style4393"/>
    <w:pPr>
      <w:ind w:left="851" w:hanging="284"/>
    </w:pPr>
    <w:rPr/>
  </w:style>
  <w:style w:type="paragraph" w:customStyle="1" w:styleId="style4394">
    <w:name w:val="puce1"/>
    <w:basedOn w:val="style0"/>
    <w:next w:val="style4394"/>
    <w:pPr>
      <w:ind w:left="851" w:hanging="284"/>
      <w:jc w:val="both"/>
    </w:pPr>
    <w:rPr>
      <w:rFonts w:ascii="Arial" w:hAnsi="Arial"/>
      <w:sz w:val="22"/>
      <w:szCs w:val="20"/>
    </w:rPr>
  </w:style>
  <w:style w:type="paragraph" w:customStyle="1" w:styleId="style4395">
    <w:name w:val="textepuce1"/>
    <w:basedOn w:val="style0"/>
    <w:next w:val="style4395"/>
    <w:pPr>
      <w:ind w:left="851"/>
      <w:jc w:val="both"/>
    </w:pPr>
    <w:rPr>
      <w:rFonts w:ascii="Arial" w:hAnsi="Arial"/>
      <w:sz w:val="22"/>
      <w:szCs w:val="20"/>
    </w:rPr>
  </w:style>
  <w:style w:type="paragraph" w:customStyle="1" w:styleId="style4396">
    <w:name w:val="Tableau_CAPT"/>
    <w:basedOn w:val="style0"/>
    <w:next w:val="style4396"/>
    <w:pPr>
      <w:spacing w:before="120" w:after="60"/>
    </w:pPr>
    <w:rPr>
      <w:rFonts w:ascii="Arial" w:hAnsi="Arial"/>
      <w:noProof/>
      <w:sz w:val="22"/>
      <w:szCs w:val="20"/>
    </w:rPr>
  </w:style>
  <w:style w:type="paragraph" w:customStyle="1" w:styleId="style4397">
    <w:name w:val="Spécial"/>
    <w:basedOn w:val="style0"/>
    <w:next w:val="style4397"/>
    <w:pPr>
      <w:widowControl w:val="false"/>
      <w:adjustRightInd w:val="false"/>
      <w:spacing w:lineRule="atLeast" w:line="360"/>
      <w:ind w:left="-710"/>
      <w:jc w:val="both"/>
      <w:textAlignment w:val="baseline"/>
    </w:pPr>
    <w:rPr>
      <w:snapToGrid w:val="false"/>
      <w:szCs w:val="20"/>
    </w:rPr>
  </w:style>
  <w:style w:type="paragraph" w:customStyle="1" w:styleId="style4398">
    <w:name w:val="Normal 12"/>
    <w:basedOn w:val="style0"/>
    <w:next w:val="style4398"/>
    <w:pPr>
      <w:jc w:val="both"/>
    </w:pPr>
    <w:rPr/>
  </w:style>
  <w:style w:type="paragraph" w:styleId="style76">
    <w:name w:val="Date"/>
    <w:basedOn w:val="style0"/>
    <w:next w:val="style0"/>
    <w:link w:val="style4399"/>
    <w:pPr>
      <w:jc w:val="both"/>
    </w:pPr>
    <w:rPr>
      <w:szCs w:val="20"/>
    </w:rPr>
  </w:style>
  <w:style w:type="character" w:customStyle="1" w:styleId="style4399">
    <w:name w:val="Date Car"/>
    <w:basedOn w:val="style65"/>
    <w:next w:val="style4399"/>
    <w:link w:val="style76"/>
    <w:rPr>
      <w:rFonts w:ascii="Times New Roman" w:eastAsia="Times New Roman" w:hAnsi="Times New Roman"/>
      <w:sz w:val="24"/>
    </w:rPr>
  </w:style>
  <w:style w:type="paragraph" w:customStyle="1" w:styleId="style4400">
    <w:name w:val="paragraphe 2"/>
    <w:basedOn w:val="style0"/>
    <w:next w:val="style4400"/>
    <w:pPr>
      <w:spacing w:after="120"/>
      <w:jc w:val="both"/>
    </w:pPr>
    <w:rPr>
      <w:szCs w:val="20"/>
    </w:rPr>
  </w:style>
  <w:style w:type="paragraph" w:customStyle="1" w:styleId="style4401">
    <w:name w:val="Puce ronde P06"/>
    <w:basedOn w:val="style66"/>
    <w:next w:val="style4401"/>
    <w:pPr>
      <w:tabs>
        <w:tab w:val="left" w:leader="none" w:pos="786"/>
        <w:tab w:val="left" w:leader="none" w:pos="851"/>
      </w:tabs>
      <w:suppressAutoHyphens w:val="false"/>
      <w:spacing w:after="60"/>
      <w:ind w:left="786" w:hanging="360"/>
    </w:pPr>
    <w:rPr>
      <w:sz w:val="22"/>
      <w:szCs w:val="24"/>
    </w:rPr>
  </w:style>
  <w:style w:type="paragraph" w:customStyle="1" w:styleId="style4402">
    <w:name w:val="Puce ronde 2 P06"/>
    <w:basedOn w:val="style66"/>
    <w:next w:val="style4402"/>
    <w:pPr>
      <w:numPr>
        <w:ilvl w:val="1"/>
        <w:numId w:val="11"/>
      </w:numPr>
      <w:tabs>
        <w:tab w:val="clear" w:pos="1440"/>
      </w:tabs>
      <w:suppressAutoHyphens w:val="false"/>
      <w:spacing w:after="60"/>
      <w:ind w:left="1276" w:hanging="425"/>
    </w:pPr>
    <w:rPr>
      <w:sz w:val="22"/>
      <w:szCs w:val="24"/>
    </w:rPr>
  </w:style>
  <w:style w:type="paragraph" w:customStyle="1" w:styleId="style4403">
    <w:name w:val="Titre 3 P06"/>
    <w:basedOn w:val="style4377"/>
    <w:next w:val="style4403"/>
    <w:pPr>
      <w:overflowPunct/>
      <w:autoSpaceDE/>
      <w:autoSpaceDN/>
      <w:adjustRightInd/>
      <w:spacing w:before="240" w:after="60" w:lineRule="auto" w:line="240"/>
      <w:ind w:left="0"/>
      <w:textAlignment w:val="auto"/>
    </w:pPr>
    <w:rPr>
      <w:bCs w:val="false"/>
      <w:smallCaps w:val="false"/>
      <w:sz w:val="24"/>
    </w:rPr>
  </w:style>
  <w:style w:type="paragraph" w:customStyle="1" w:styleId="style4404">
    <w:name w:val="Titre 4 P06"/>
    <w:basedOn w:val="style4378"/>
    <w:next w:val="style4404"/>
    <w:pPr>
      <w:tabs>
        <w:tab w:val="clear" w:pos="567"/>
      </w:tabs>
      <w:overflowPunct/>
      <w:autoSpaceDE/>
      <w:autoSpaceDN/>
      <w:adjustRightInd/>
      <w:spacing w:before="180" w:after="60" w:lineRule="auto" w:line="240"/>
      <w:textAlignment w:val="auto"/>
    </w:pPr>
    <w:rPr>
      <w:bCs w:val="false"/>
      <w:iCs w:val="false"/>
      <w:sz w:val="24"/>
      <w:szCs w:val="24"/>
    </w:rPr>
  </w:style>
  <w:style w:type="paragraph" w:customStyle="1" w:styleId="style4405">
    <w:name w:val="Titre 2 P06"/>
    <w:basedOn w:val="style4382"/>
    <w:next w:val="style4405"/>
    <w:pPr>
      <w:keepLines/>
      <w:overflowPunct/>
      <w:autoSpaceDE/>
      <w:autoSpaceDN/>
      <w:adjustRightInd/>
      <w:spacing w:before="360" w:after="60" w:lineRule="auto" w:line="240"/>
      <w:textAlignment w:val="auto"/>
    </w:pPr>
    <w:rPr>
      <w:bCs w:val="false"/>
    </w:rPr>
  </w:style>
  <w:style w:type="paragraph" w:customStyle="1" w:styleId="style4406">
    <w:name w:val="Corps de texte gras"/>
    <w:basedOn w:val="style66"/>
    <w:next w:val="style4406"/>
    <w:pPr>
      <w:suppressAutoHyphens w:val="false"/>
      <w:spacing w:before="60" w:after="120"/>
    </w:pPr>
    <w:rPr>
      <w:b/>
      <w:bCs/>
      <w:sz w:val="22"/>
    </w:rPr>
  </w:style>
  <w:style w:type="paragraph" w:customStyle="1" w:styleId="style4407">
    <w:name w:val="Poste"/>
    <w:basedOn w:val="style0"/>
    <w:next w:val="style4407"/>
    <w:uiPriority w:val="99"/>
    <w:pPr>
      <w:autoSpaceDE w:val="false"/>
      <w:autoSpaceDN w:val="false"/>
      <w:adjustRightInd w:val="false"/>
      <w:spacing w:before="240" w:after="120"/>
    </w:pPr>
    <w:rPr>
      <w:rFonts w:ascii="Arial" w:cs="Arial" w:hAnsi="Arial"/>
      <w:b/>
      <w:caps/>
      <w:color w:val="000000"/>
      <w:sz w:val="22"/>
      <w:szCs w:val="22"/>
    </w:rPr>
  </w:style>
  <w:style w:type="character" w:customStyle="1" w:styleId="style4408">
    <w:name w:val="Puces Car"/>
    <w:next w:val="style4408"/>
    <w:link w:val="style4189"/>
    <w:rPr>
      <w:rFonts w:ascii="Arial" w:eastAsia="Times New Roman" w:hAnsi="Arial"/>
      <w:sz w:val="24"/>
      <w:szCs w:val="22"/>
      <w:lang w:eastAsia="en-US"/>
    </w:rPr>
  </w:style>
  <w:style w:type="paragraph" w:customStyle="1" w:styleId="style4409">
    <w:name w:val="Spé3 P06"/>
    <w:basedOn w:val="style0"/>
    <w:next w:val="style4409"/>
    <w:pPr>
      <w:numPr>
        <w:ilvl w:val="0"/>
        <w:numId w:val="12"/>
      </w:numPr>
      <w:tabs>
        <w:tab w:val="clear" w:pos="1134"/>
      </w:tabs>
      <w:spacing w:after="60"/>
      <w:ind w:left="1560" w:hanging="425"/>
      <w:jc w:val="both"/>
    </w:pPr>
    <w:rPr>
      <w:sz w:val="22"/>
    </w:rPr>
  </w:style>
  <w:style w:type="paragraph" w:styleId="style75">
    <w:name w:val="Salutation"/>
    <w:basedOn w:val="style0"/>
    <w:next w:val="style0"/>
    <w:link w:val="style4410"/>
    <w:pPr/>
    <w:rPr>
      <w:szCs w:val="20"/>
    </w:rPr>
  </w:style>
  <w:style w:type="character" w:customStyle="1" w:styleId="style4410">
    <w:name w:val="Salutations Car"/>
    <w:basedOn w:val="style65"/>
    <w:next w:val="style4410"/>
    <w:link w:val="style75"/>
    <w:rPr>
      <w:rFonts w:ascii="Times New Roman" w:eastAsia="Times New Roman" w:hAnsi="Times New Roman"/>
      <w:sz w:val="24"/>
    </w:rPr>
  </w:style>
  <w:style w:type="paragraph" w:customStyle="1" w:styleId="style4411">
    <w:name w:val="M1"/>
    <w:basedOn w:val="style0"/>
    <w:next w:val="style4411"/>
    <w:pPr>
      <w:jc w:val="center"/>
    </w:pPr>
    <w:rPr>
      <w:rFonts w:ascii="Arial" w:cs="Arial" w:hAnsi="Arial"/>
      <w:b/>
      <w:bCs/>
      <w:caps/>
      <w:sz w:val="22"/>
      <w:szCs w:val="22"/>
    </w:rPr>
  </w:style>
  <w:style w:type="paragraph" w:customStyle="1" w:styleId="style4412">
    <w:name w:val="xl24"/>
    <w:basedOn w:val="style0"/>
    <w:next w:val="style4412"/>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top"/>
    </w:pPr>
    <w:rPr/>
  </w:style>
  <w:style w:type="paragraph" w:customStyle="1" w:styleId="style4413">
    <w:name w:val="xl25"/>
    <w:basedOn w:val="style0"/>
    <w:next w:val="style4413"/>
    <w:pPr>
      <w:pBdr>
        <w:left w:val="single" w:sz="4" w:space="0" w:color="auto"/>
        <w:right w:val="single" w:sz="4" w:space="0" w:color="auto"/>
        <w:top w:val="single" w:sz="4" w:space="0" w:color="auto"/>
        <w:bottom w:val="single" w:sz="4" w:space="0" w:color="auto"/>
      </w:pBdr>
      <w:spacing w:before="100" w:beforeAutospacing="true" w:after="100" w:afterAutospacing="true"/>
    </w:pPr>
    <w:rPr/>
  </w:style>
  <w:style w:type="paragraph" w:customStyle="1" w:styleId="style4414">
    <w:name w:val="xl26"/>
    <w:basedOn w:val="style0"/>
    <w:next w:val="style4414"/>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style>
  <w:style w:type="paragraph" w:customStyle="1" w:styleId="style4415">
    <w:name w:val="xl27"/>
    <w:basedOn w:val="style0"/>
    <w:next w:val="style4415"/>
    <w:pPr>
      <w:pBdr>
        <w:left w:val="single" w:sz="4" w:space="0" w:color="auto"/>
        <w:right w:val="single" w:sz="4" w:space="0" w:color="auto"/>
        <w:top w:val="single" w:sz="4" w:space="0" w:color="auto"/>
        <w:bottom w:val="single" w:sz="4" w:space="0" w:color="auto"/>
      </w:pBdr>
      <w:spacing w:before="100" w:beforeAutospacing="true" w:after="100" w:afterAutospacing="true"/>
      <w:jc w:val="right"/>
    </w:pPr>
    <w:rPr>
      <w:b/>
      <w:bCs/>
    </w:rPr>
  </w:style>
  <w:style w:type="paragraph" w:customStyle="1" w:styleId="style4416">
    <w:name w:val="xl28"/>
    <w:basedOn w:val="style0"/>
    <w:next w:val="style4416"/>
    <w:pPr>
      <w:pBdr>
        <w:left w:val="single" w:sz="4" w:space="0" w:color="auto"/>
        <w:right w:val="single" w:sz="4" w:space="0" w:color="auto"/>
        <w:top w:val="single" w:sz="4" w:space="0" w:color="auto"/>
        <w:bottom w:val="single" w:sz="4" w:space="0" w:color="auto"/>
      </w:pBdr>
      <w:spacing w:before="100" w:beforeAutospacing="true" w:after="100" w:afterAutospacing="true"/>
    </w:pPr>
    <w:rPr/>
  </w:style>
  <w:style w:type="paragraph" w:customStyle="1" w:styleId="style4417">
    <w:name w:val="xl29"/>
    <w:basedOn w:val="style0"/>
    <w:next w:val="style441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b/>
      <w:bCs/>
    </w:rPr>
  </w:style>
  <w:style w:type="paragraph" w:customStyle="1" w:styleId="style4418">
    <w:name w:val="xl30"/>
    <w:basedOn w:val="style0"/>
    <w:next w:val="style4418"/>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b/>
      <w:bCs/>
    </w:rPr>
  </w:style>
  <w:style w:type="paragraph" w:customStyle="1" w:styleId="style4419">
    <w:name w:val="xl31"/>
    <w:basedOn w:val="style0"/>
    <w:next w:val="style441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style>
  <w:style w:type="paragraph" w:customStyle="1" w:styleId="style4420">
    <w:name w:val="xl32"/>
    <w:basedOn w:val="style0"/>
    <w:next w:val="style4420"/>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style>
  <w:style w:type="paragraph" w:customStyle="1" w:styleId="style4421">
    <w:name w:val="xl33"/>
    <w:basedOn w:val="style0"/>
    <w:next w:val="style4421"/>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b/>
      <w:bCs/>
    </w:rPr>
  </w:style>
  <w:style w:type="paragraph" w:customStyle="1" w:styleId="style4422">
    <w:name w:val="xl34"/>
    <w:basedOn w:val="style0"/>
    <w:next w:val="style4422"/>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b/>
      <w:bCs/>
    </w:rPr>
  </w:style>
  <w:style w:type="paragraph" w:customStyle="1" w:styleId="style4423">
    <w:name w:val="xl36"/>
    <w:basedOn w:val="style0"/>
    <w:next w:val="style4423"/>
    <w:pPr>
      <w:pBdr>
        <w:left w:val="single" w:sz="4" w:space="0" w:color="auto"/>
        <w:right w:val="single" w:sz="4" w:space="0" w:color="auto"/>
        <w:top w:val="single" w:sz="4" w:space="0" w:color="auto"/>
        <w:bottom w:val="single" w:sz="4" w:space="0" w:color="auto"/>
      </w:pBdr>
      <w:spacing w:before="100" w:beforeAutospacing="true" w:after="100" w:afterAutospacing="true"/>
    </w:pPr>
    <w:rPr/>
  </w:style>
  <w:style w:type="paragraph" w:customStyle="1" w:styleId="style4424">
    <w:name w:val="xl37"/>
    <w:basedOn w:val="style0"/>
    <w:next w:val="style4424"/>
    <w:pPr>
      <w:pBdr>
        <w:left w:val="single" w:sz="4" w:space="0" w:color="auto"/>
        <w:right w:val="single" w:sz="4" w:space="0" w:color="auto"/>
        <w:top w:val="single" w:sz="4" w:space="0" w:color="auto"/>
        <w:bottom w:val="single" w:sz="4" w:space="0" w:color="auto"/>
      </w:pBdr>
      <w:spacing w:before="100" w:beforeAutospacing="true" w:after="100" w:afterAutospacing="true"/>
    </w:pPr>
    <w:rPr>
      <w:b/>
      <w:bCs/>
    </w:rPr>
  </w:style>
  <w:style w:type="paragraph" w:customStyle="1" w:styleId="style4425">
    <w:name w:val="xl38"/>
    <w:basedOn w:val="style0"/>
    <w:next w:val="style4425"/>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style>
  <w:style w:type="paragraph" w:customStyle="1" w:styleId="style4426">
    <w:name w:val="xl39"/>
    <w:basedOn w:val="style0"/>
    <w:next w:val="style4426"/>
    <w:pPr>
      <w:pBdr>
        <w:left w:val="single" w:sz="4" w:space="0" w:color="auto"/>
        <w:right w:val="single" w:sz="4" w:space="0" w:color="auto"/>
        <w:top w:val="single" w:sz="4" w:space="0" w:color="auto"/>
        <w:bottom w:val="single" w:sz="4" w:space="0" w:color="auto"/>
      </w:pBdr>
      <w:spacing w:before="100" w:beforeAutospacing="true" w:after="100" w:afterAutospacing="true"/>
    </w:pPr>
    <w:rPr/>
  </w:style>
  <w:style w:type="paragraph" w:customStyle="1" w:styleId="style4427">
    <w:name w:val="xl40"/>
    <w:basedOn w:val="style0"/>
    <w:next w:val="style4427"/>
    <w:pPr>
      <w:pBdr>
        <w:left w:val="single" w:sz="4" w:space="0" w:color="auto"/>
        <w:right w:val="single" w:sz="4" w:space="0" w:color="auto"/>
        <w:top w:val="single" w:sz="4" w:space="0" w:color="auto"/>
        <w:bottom w:val="single" w:sz="4" w:space="0" w:color="auto"/>
      </w:pBdr>
      <w:spacing w:before="100" w:beforeAutospacing="true" w:after="100" w:afterAutospacing="true"/>
      <w:jc w:val="right"/>
      <w:textAlignment w:val="center"/>
    </w:pPr>
    <w:rPr/>
  </w:style>
  <w:style w:type="paragraph" w:customStyle="1" w:styleId="style4428">
    <w:name w:val="xl42"/>
    <w:basedOn w:val="style0"/>
    <w:next w:val="style4428"/>
    <w:pPr>
      <w:pBdr>
        <w:left w:val="single" w:sz="4" w:space="0" w:color="auto"/>
        <w:right w:val="single" w:sz="4" w:space="0" w:color="auto"/>
        <w:top w:val="single" w:sz="4" w:space="0" w:color="auto"/>
        <w:bottom w:val="single" w:sz="4" w:space="0" w:color="auto"/>
      </w:pBdr>
      <w:spacing w:before="100" w:beforeAutospacing="true" w:after="100" w:afterAutospacing="true"/>
      <w:jc w:val="right"/>
    </w:pPr>
    <w:rPr/>
  </w:style>
  <w:style w:type="paragraph" w:customStyle="1" w:styleId="style4429">
    <w:name w:val="xl43"/>
    <w:basedOn w:val="style0"/>
    <w:next w:val="style4429"/>
    <w:pPr>
      <w:pBdr>
        <w:left w:val="single" w:sz="4" w:space="0" w:color="auto"/>
        <w:right w:val="single" w:sz="4" w:space="0" w:color="auto"/>
        <w:top w:val="single" w:sz="4" w:space="0" w:color="auto"/>
        <w:bottom w:val="single" w:sz="4" w:space="0" w:color="auto"/>
      </w:pBdr>
      <w:spacing w:before="100" w:beforeAutospacing="true" w:after="100" w:afterAutospacing="true"/>
    </w:pPr>
    <w:rPr>
      <w:b/>
      <w:bCs/>
    </w:rPr>
  </w:style>
  <w:style w:type="paragraph" w:customStyle="1" w:styleId="style4430">
    <w:name w:val="xl44"/>
    <w:basedOn w:val="style0"/>
    <w:next w:val="style4430"/>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jc w:val="center"/>
      <w:textAlignment w:val="center"/>
    </w:pPr>
    <w:rPr/>
  </w:style>
  <w:style w:type="paragraph" w:customStyle="1" w:styleId="style4431">
    <w:name w:val="xl45"/>
    <w:basedOn w:val="style0"/>
    <w:next w:val="style4431"/>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textAlignment w:val="center"/>
    </w:pPr>
    <w:rPr/>
  </w:style>
  <w:style w:type="paragraph" w:customStyle="1" w:styleId="style4432">
    <w:name w:val="xl46"/>
    <w:basedOn w:val="style0"/>
    <w:next w:val="style4432"/>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jc w:val="center"/>
    </w:pPr>
    <w:rPr/>
  </w:style>
  <w:style w:type="paragraph" w:customStyle="1" w:styleId="style4433">
    <w:name w:val="xl47"/>
    <w:basedOn w:val="style0"/>
    <w:next w:val="style4433"/>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pPr>
    <w:rPr/>
  </w:style>
  <w:style w:type="paragraph" w:customStyle="1" w:styleId="style4434">
    <w:name w:val="xl48"/>
    <w:basedOn w:val="style0"/>
    <w:next w:val="style4434"/>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jc w:val="right"/>
      <w:textAlignment w:val="center"/>
    </w:pPr>
    <w:rPr/>
  </w:style>
  <w:style w:type="paragraph" w:customStyle="1" w:styleId="style4435">
    <w:name w:val="xl49"/>
    <w:basedOn w:val="style0"/>
    <w:next w:val="style4435"/>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jc w:val="center"/>
      <w:textAlignment w:val="top"/>
    </w:pPr>
    <w:rPr/>
  </w:style>
  <w:style w:type="paragraph" w:customStyle="1" w:styleId="style4436">
    <w:name w:val="xl50"/>
    <w:basedOn w:val="style0"/>
    <w:next w:val="style4436"/>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pPr>
    <w:rPr/>
  </w:style>
  <w:style w:type="paragraph" w:customStyle="1" w:styleId="style4437">
    <w:name w:val="xl51"/>
    <w:basedOn w:val="style0"/>
    <w:next w:val="style4437"/>
    <w:pPr>
      <w:pBdr>
        <w:left w:val="single" w:sz="4" w:space="0" w:color="auto"/>
        <w:right w:val="single" w:sz="4" w:space="0" w:color="auto"/>
        <w:top w:val="single" w:sz="4" w:space="0" w:color="auto"/>
        <w:bottom w:val="single" w:sz="4" w:space="0" w:color="auto"/>
      </w:pBdr>
      <w:shd w:val="clear" w:color="auto" w:fill="ffff00"/>
      <w:spacing w:before="100" w:beforeAutospacing="true" w:after="100" w:afterAutospacing="true"/>
      <w:jc w:val="right"/>
    </w:pPr>
    <w:rPr/>
  </w:style>
  <w:style w:type="paragraph" w:customStyle="1" w:styleId="style4438">
    <w:name w:val="Style Avant : 6 pt Après : 6 pt"/>
    <w:basedOn w:val="style0"/>
    <w:next w:val="style4438"/>
    <w:pPr>
      <w:spacing w:before="240" w:after="120"/>
    </w:pPr>
    <w:rPr>
      <w:rFonts w:ascii="Tw Cen MT" w:hAnsi="Tw Cen MT"/>
      <w:szCs w:val="20"/>
      <w:lang w:eastAsia="en-US"/>
    </w:rPr>
  </w:style>
  <w:style w:type="paragraph" w:customStyle="1" w:styleId="style4439">
    <w:name w:val="xl199"/>
    <w:basedOn w:val="style0"/>
    <w:next w:val="style4439"/>
    <w:pPr>
      <w:pBdr>
        <w:left w:val="single" w:sz="4" w:space="0" w:color="auto"/>
        <w:right w:val="single" w:sz="4" w:space="0" w:color="auto"/>
        <w:top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440">
    <w:name w:val="xl200"/>
    <w:basedOn w:val="style0"/>
    <w:next w:val="style4440"/>
    <w:pPr>
      <w:pBdr>
        <w:left w:val="single" w:sz="4" w:space="0" w:color="auto"/>
        <w:bottom w:val="single" w:sz="4" w:space="0" w:color="auto"/>
      </w:pBdr>
      <w:spacing w:before="100" w:beforeAutospacing="true" w:after="100" w:afterAutospacing="true"/>
    </w:pPr>
    <w:rPr>
      <w:rFonts w:ascii="Tw Cen MT" w:hAnsi="Tw Cen MT"/>
      <w:b/>
      <w:bCs/>
      <w:sz w:val="28"/>
      <w:szCs w:val="28"/>
    </w:rPr>
  </w:style>
  <w:style w:type="paragraph" w:customStyle="1" w:styleId="style4441">
    <w:name w:val="xl201"/>
    <w:basedOn w:val="style0"/>
    <w:next w:val="style4441"/>
    <w:pPr>
      <w:pBdr>
        <w:left w:val="single" w:sz="4" w:space="0" w:color="auto"/>
      </w:pBdr>
      <w:spacing w:before="100" w:beforeAutospacing="true" w:after="100" w:afterAutospacing="true"/>
    </w:pPr>
    <w:rPr>
      <w:rFonts w:ascii="Tw Cen MT" w:hAnsi="Tw Cen MT"/>
      <w:sz w:val="28"/>
      <w:szCs w:val="28"/>
    </w:rPr>
  </w:style>
  <w:style w:type="paragraph" w:customStyle="1" w:styleId="style4442">
    <w:name w:val="xl202"/>
    <w:basedOn w:val="style0"/>
    <w:next w:val="style4442"/>
    <w:pPr>
      <w:spacing w:before="100" w:beforeAutospacing="true" w:after="100" w:afterAutospacing="true"/>
    </w:pPr>
    <w:rPr>
      <w:rFonts w:ascii="Tw Cen MT" w:hAnsi="Tw Cen MT"/>
      <w:sz w:val="28"/>
      <w:szCs w:val="28"/>
    </w:rPr>
  </w:style>
  <w:style w:type="paragraph" w:customStyle="1" w:styleId="style4443">
    <w:name w:val="xl203"/>
    <w:basedOn w:val="style0"/>
    <w:next w:val="style4443"/>
    <w:pPr>
      <w:spacing w:before="100" w:beforeAutospacing="true" w:after="100" w:afterAutospacing="true"/>
      <w:jc w:val="center"/>
      <w:textAlignment w:val="center"/>
    </w:pPr>
    <w:rPr>
      <w:rFonts w:ascii="Tw Cen MT" w:hAnsi="Tw Cen MT"/>
      <w:sz w:val="28"/>
      <w:szCs w:val="28"/>
    </w:rPr>
  </w:style>
  <w:style w:type="paragraph" w:customStyle="1" w:styleId="style4444">
    <w:name w:val="xl204"/>
    <w:basedOn w:val="style0"/>
    <w:next w:val="style4444"/>
    <w:pPr>
      <w:spacing w:before="100" w:beforeAutospacing="true" w:after="100" w:afterAutospacing="true"/>
    </w:pPr>
    <w:rPr>
      <w:rFonts w:ascii="Tw Cen MT" w:hAnsi="Tw Cen MT"/>
      <w:sz w:val="28"/>
      <w:szCs w:val="28"/>
    </w:rPr>
  </w:style>
  <w:style w:type="paragraph" w:customStyle="1" w:styleId="style4445">
    <w:name w:val="xl205"/>
    <w:basedOn w:val="style0"/>
    <w:next w:val="style4445"/>
    <w:pPr>
      <w:spacing w:before="100" w:beforeAutospacing="true" w:after="100" w:afterAutospacing="true"/>
      <w:jc w:val="right"/>
    </w:pPr>
    <w:rPr>
      <w:rFonts w:ascii="Tw Cen MT" w:hAnsi="Tw Cen MT"/>
      <w:sz w:val="28"/>
      <w:szCs w:val="28"/>
    </w:rPr>
  </w:style>
  <w:style w:type="paragraph" w:customStyle="1" w:styleId="style4446">
    <w:name w:val="xl206"/>
    <w:basedOn w:val="style0"/>
    <w:next w:val="style4446"/>
    <w:pPr>
      <w:pBdr>
        <w:left w:val="single" w:sz="4" w:space="0" w:color="auto"/>
        <w:top w:val="single" w:sz="4" w:space="0" w:color="auto"/>
        <w:bottom w:val="single" w:sz="4" w:space="0" w:color="auto"/>
      </w:pBdr>
      <w:shd w:val="clear" w:color="000000" w:fill="bfbfbf"/>
      <w:spacing w:before="100" w:beforeAutospacing="true" w:after="100" w:afterAutospacing="true"/>
      <w:jc w:val="center"/>
    </w:pPr>
    <w:rPr>
      <w:rFonts w:ascii="Tw Cen MT" w:hAnsi="Tw Cen MT"/>
      <w:b/>
      <w:bCs/>
      <w:sz w:val="28"/>
      <w:szCs w:val="28"/>
    </w:rPr>
  </w:style>
  <w:style w:type="paragraph" w:customStyle="1" w:styleId="style4447">
    <w:name w:val="xl207"/>
    <w:basedOn w:val="style0"/>
    <w:next w:val="style4447"/>
    <w:pPr>
      <w:pBdr>
        <w:left w:val="single" w:sz="4" w:space="0" w:color="auto"/>
        <w:top w:val="single" w:sz="4" w:space="0" w:color="auto"/>
        <w:bottom w:val="single" w:sz="4" w:space="0" w:color="auto"/>
      </w:pBdr>
      <w:shd w:val="clear" w:color="000000" w:fill="bfbfbf"/>
      <w:spacing w:before="100" w:beforeAutospacing="true" w:after="100" w:afterAutospacing="true"/>
    </w:pPr>
    <w:rPr>
      <w:rFonts w:ascii="Tw Cen MT" w:hAnsi="Tw Cen MT"/>
      <w:b/>
      <w:bCs/>
      <w:sz w:val="28"/>
      <w:szCs w:val="28"/>
    </w:rPr>
  </w:style>
  <w:style w:type="paragraph" w:customStyle="1" w:styleId="style4448">
    <w:name w:val="xl208"/>
    <w:basedOn w:val="style0"/>
    <w:next w:val="style4448"/>
    <w:pPr>
      <w:pBdr>
        <w:top w:val="single" w:sz="4" w:space="0" w:color="auto"/>
        <w:bottom w:val="single" w:sz="4" w:space="0" w:color="auto"/>
      </w:pBdr>
      <w:shd w:val="clear" w:color="000000" w:fill="bfbfbf"/>
      <w:spacing w:before="100" w:beforeAutospacing="true" w:after="100" w:afterAutospacing="true"/>
      <w:jc w:val="center"/>
      <w:textAlignment w:val="center"/>
    </w:pPr>
    <w:rPr>
      <w:rFonts w:ascii="Tw Cen MT" w:hAnsi="Tw Cen MT"/>
      <w:sz w:val="28"/>
      <w:szCs w:val="28"/>
    </w:rPr>
  </w:style>
  <w:style w:type="paragraph" w:customStyle="1" w:styleId="style4449">
    <w:name w:val="xl209"/>
    <w:basedOn w:val="style0"/>
    <w:next w:val="style4449"/>
    <w:pPr>
      <w:pBdr>
        <w:top w:val="single" w:sz="4" w:space="0" w:color="auto"/>
        <w:bottom w:val="single" w:sz="4" w:space="0" w:color="auto"/>
      </w:pBdr>
      <w:shd w:val="clear" w:color="000000" w:fill="bfbfbf"/>
      <w:spacing w:before="100" w:beforeAutospacing="true" w:after="100" w:afterAutospacing="true"/>
      <w:jc w:val="right"/>
    </w:pPr>
    <w:rPr>
      <w:rFonts w:ascii="Tw Cen MT" w:hAnsi="Tw Cen MT"/>
      <w:sz w:val="28"/>
      <w:szCs w:val="28"/>
    </w:rPr>
  </w:style>
  <w:style w:type="paragraph" w:customStyle="1" w:styleId="style4450">
    <w:name w:val="xl210"/>
    <w:basedOn w:val="style0"/>
    <w:next w:val="style4450"/>
    <w:pPr>
      <w:pBdr>
        <w:top w:val="single" w:sz="4" w:space="0" w:color="auto"/>
        <w:bottom w:val="single" w:sz="4" w:space="0" w:color="auto"/>
      </w:pBdr>
      <w:shd w:val="clear" w:color="000000" w:fill="bfbfbf"/>
      <w:spacing w:before="100" w:beforeAutospacing="true" w:after="100" w:afterAutospacing="true"/>
    </w:pPr>
    <w:rPr>
      <w:rFonts w:ascii="Tw Cen MT" w:hAnsi="Tw Cen MT"/>
      <w:sz w:val="28"/>
      <w:szCs w:val="28"/>
    </w:rPr>
  </w:style>
  <w:style w:type="paragraph" w:customStyle="1" w:styleId="style4451">
    <w:name w:val="xl211"/>
    <w:basedOn w:val="style0"/>
    <w:next w:val="style4451"/>
    <w:pPr>
      <w:pBdr>
        <w:left w:val="single" w:sz="4" w:space="0" w:color="auto"/>
      </w:pBdr>
      <w:spacing w:before="100" w:beforeAutospacing="true" w:after="100" w:afterAutospacing="true"/>
    </w:pPr>
    <w:rPr>
      <w:rFonts w:ascii="Tw Cen MT" w:hAnsi="Tw Cen MT"/>
      <w:b/>
      <w:bCs/>
      <w:sz w:val="28"/>
      <w:szCs w:val="28"/>
    </w:rPr>
  </w:style>
  <w:style w:type="paragraph" w:customStyle="1" w:styleId="style4452">
    <w:name w:val="xl212"/>
    <w:basedOn w:val="style0"/>
    <w:next w:val="style4452"/>
    <w:pPr>
      <w:shd w:val="clear" w:color="000000" w:fill="ffffff"/>
      <w:spacing w:before="100" w:beforeAutospacing="true" w:after="100" w:afterAutospacing="true"/>
    </w:pPr>
    <w:rPr>
      <w:rFonts w:ascii="Tw Cen MT" w:hAnsi="Tw Cen MT"/>
      <w:sz w:val="28"/>
      <w:szCs w:val="28"/>
    </w:rPr>
  </w:style>
  <w:style w:type="paragraph" w:customStyle="1" w:styleId="style4453">
    <w:name w:val="xl213"/>
    <w:basedOn w:val="style0"/>
    <w:next w:val="style4453"/>
    <w:pPr>
      <w:pBdr>
        <w:top w:val="single" w:sz="4" w:space="0" w:color="auto"/>
      </w:pBdr>
      <w:shd w:val="clear" w:color="000000" w:fill="ffffff"/>
      <w:spacing w:before="100" w:beforeAutospacing="true" w:after="100" w:afterAutospacing="true"/>
    </w:pPr>
    <w:rPr>
      <w:rFonts w:ascii="Tw Cen MT" w:hAnsi="Tw Cen MT"/>
      <w:sz w:val="28"/>
      <w:szCs w:val="28"/>
    </w:rPr>
  </w:style>
  <w:style w:type="paragraph" w:customStyle="1" w:styleId="style4454">
    <w:name w:val="xl214"/>
    <w:basedOn w:val="style0"/>
    <w:next w:val="style4454"/>
    <w:pPr>
      <w:pBdr>
        <w:left w:val="single" w:sz="4" w:space="0" w:color="auto"/>
        <w:top w:val="single" w:sz="4" w:space="0" w:color="auto"/>
      </w:pBdr>
      <w:spacing w:before="100" w:beforeAutospacing="true" w:after="100" w:afterAutospacing="true"/>
    </w:pPr>
    <w:rPr>
      <w:rFonts w:ascii="Tw Cen MT" w:hAnsi="Tw Cen MT"/>
      <w:b/>
      <w:bCs/>
      <w:sz w:val="28"/>
      <w:szCs w:val="28"/>
    </w:rPr>
  </w:style>
  <w:style w:type="paragraph" w:customStyle="1" w:styleId="style4455">
    <w:name w:val="xl215"/>
    <w:basedOn w:val="style0"/>
    <w:next w:val="style4455"/>
    <w:pPr>
      <w:pBdr>
        <w:left w:val="single" w:sz="4" w:space="0" w:color="auto"/>
        <w:top w:val="single" w:sz="4" w:space="0" w:color="auto"/>
        <w:bottom w:val="single" w:sz="4" w:space="0" w:color="auto"/>
      </w:pBdr>
      <w:spacing w:before="100" w:beforeAutospacing="true" w:after="100" w:afterAutospacing="true"/>
    </w:pPr>
    <w:rPr>
      <w:rFonts w:ascii="Tw Cen MT" w:hAnsi="Tw Cen MT"/>
      <w:b/>
      <w:bCs/>
      <w:sz w:val="28"/>
      <w:szCs w:val="28"/>
    </w:rPr>
  </w:style>
  <w:style w:type="paragraph" w:customStyle="1" w:styleId="style4456">
    <w:name w:val="xl216"/>
    <w:basedOn w:val="style0"/>
    <w:next w:val="style4456"/>
    <w:pPr>
      <w:pBdr>
        <w:top w:val="single" w:sz="4" w:space="0" w:color="auto"/>
      </w:pBdr>
      <w:spacing w:before="100" w:beforeAutospacing="true" w:after="100" w:afterAutospacing="true"/>
      <w:jc w:val="center"/>
      <w:textAlignment w:val="center"/>
    </w:pPr>
    <w:rPr>
      <w:rFonts w:ascii="Tw Cen MT" w:hAnsi="Tw Cen MT"/>
      <w:sz w:val="28"/>
      <w:szCs w:val="28"/>
    </w:rPr>
  </w:style>
  <w:style w:type="paragraph" w:customStyle="1" w:styleId="style4457">
    <w:name w:val="xl217"/>
    <w:basedOn w:val="style0"/>
    <w:next w:val="style4457"/>
    <w:pPr>
      <w:pBdr>
        <w:top w:val="single" w:sz="4" w:space="0" w:color="auto"/>
      </w:pBdr>
      <w:spacing w:before="100" w:beforeAutospacing="true" w:after="100" w:afterAutospacing="true"/>
      <w:jc w:val="right"/>
    </w:pPr>
    <w:rPr>
      <w:rFonts w:ascii="Tw Cen MT" w:hAnsi="Tw Cen MT"/>
      <w:sz w:val="28"/>
      <w:szCs w:val="28"/>
    </w:rPr>
  </w:style>
  <w:style w:type="paragraph" w:customStyle="1" w:styleId="style4458">
    <w:name w:val="xl218"/>
    <w:basedOn w:val="style0"/>
    <w:next w:val="style4458"/>
    <w:pPr>
      <w:pBdr>
        <w:top w:val="single" w:sz="4" w:space="0" w:color="auto"/>
      </w:pBdr>
      <w:spacing w:before="100" w:beforeAutospacing="true" w:after="100" w:afterAutospacing="true"/>
    </w:pPr>
    <w:rPr>
      <w:rFonts w:ascii="Tw Cen MT" w:hAnsi="Tw Cen MT"/>
      <w:sz w:val="28"/>
      <w:szCs w:val="28"/>
    </w:rPr>
  </w:style>
  <w:style w:type="paragraph" w:customStyle="1" w:styleId="style4459">
    <w:name w:val="xl219"/>
    <w:basedOn w:val="style0"/>
    <w:next w:val="style4459"/>
    <w:pPr>
      <w:shd w:val="clear" w:color="000000" w:fill="8db4e2"/>
      <w:spacing w:before="100" w:beforeAutospacing="true" w:after="100" w:afterAutospacing="true"/>
    </w:pPr>
    <w:rPr>
      <w:rFonts w:ascii="Tw Cen MT" w:hAnsi="Tw Cen MT"/>
      <w:sz w:val="28"/>
      <w:szCs w:val="28"/>
    </w:rPr>
  </w:style>
  <w:style w:type="paragraph" w:customStyle="1" w:styleId="style4460">
    <w:name w:val="xl220"/>
    <w:basedOn w:val="style0"/>
    <w:next w:val="style4460"/>
    <w:pPr>
      <w:pBdr>
        <w:left w:val="single" w:sz="4" w:space="0" w:color="auto"/>
      </w:pBdr>
      <w:shd w:val="clear" w:color="000000" w:fill="ffffff"/>
      <w:spacing w:before="100" w:beforeAutospacing="true" w:after="100" w:afterAutospacing="true"/>
    </w:pPr>
    <w:rPr>
      <w:rFonts w:ascii="Tw Cen MT" w:hAnsi="Tw Cen MT"/>
      <w:sz w:val="28"/>
      <w:szCs w:val="28"/>
    </w:rPr>
  </w:style>
  <w:style w:type="paragraph" w:customStyle="1" w:styleId="style4461">
    <w:name w:val="xl221"/>
    <w:basedOn w:val="style0"/>
    <w:next w:val="style4461"/>
    <w:pPr>
      <w:shd w:val="clear" w:color="000000" w:fill="ffffff"/>
      <w:spacing w:before="100" w:beforeAutospacing="true" w:after="100" w:afterAutospacing="true"/>
    </w:pPr>
    <w:rPr>
      <w:rFonts w:ascii="Tw Cen MT" w:hAnsi="Tw Cen MT"/>
      <w:sz w:val="28"/>
      <w:szCs w:val="28"/>
    </w:rPr>
  </w:style>
  <w:style w:type="paragraph" w:customStyle="1" w:styleId="style4462">
    <w:name w:val="xl222"/>
    <w:basedOn w:val="style0"/>
    <w:next w:val="style4462"/>
    <w:pPr>
      <w:shd w:val="clear" w:color="000000" w:fill="ffffff"/>
      <w:spacing w:before="100" w:beforeAutospacing="true" w:after="100" w:afterAutospacing="true"/>
      <w:jc w:val="center"/>
      <w:textAlignment w:val="center"/>
    </w:pPr>
    <w:rPr>
      <w:rFonts w:ascii="Tw Cen MT" w:hAnsi="Tw Cen MT"/>
      <w:sz w:val="28"/>
      <w:szCs w:val="28"/>
    </w:rPr>
  </w:style>
  <w:style w:type="paragraph" w:customStyle="1" w:styleId="style4463">
    <w:name w:val="xl223"/>
    <w:basedOn w:val="style0"/>
    <w:next w:val="style4463"/>
    <w:pPr>
      <w:shd w:val="clear" w:color="000000" w:fill="ffffff"/>
      <w:spacing w:before="100" w:beforeAutospacing="true" w:after="100" w:afterAutospacing="true"/>
      <w:jc w:val="right"/>
    </w:pPr>
    <w:rPr>
      <w:rFonts w:ascii="Tw Cen MT" w:hAnsi="Tw Cen MT"/>
      <w:sz w:val="28"/>
      <w:szCs w:val="28"/>
    </w:rPr>
  </w:style>
  <w:style w:type="paragraph" w:customStyle="1" w:styleId="style4464">
    <w:name w:val="xl224"/>
    <w:basedOn w:val="style0"/>
    <w:next w:val="style4464"/>
    <w:pPr>
      <w:pBdr>
        <w:right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465">
    <w:name w:val="xl225"/>
    <w:basedOn w:val="style0"/>
    <w:next w:val="style4465"/>
    <w:pPr>
      <w:pBdr>
        <w:left w:val="single" w:sz="4" w:space="0" w:color="auto"/>
        <w:top w:val="single" w:sz="4" w:space="0" w:color="auto"/>
      </w:pBdr>
      <w:shd w:val="clear" w:color="000000" w:fill="ffffff"/>
      <w:spacing w:before="100" w:beforeAutospacing="true" w:after="100" w:afterAutospacing="true"/>
    </w:pPr>
    <w:rPr>
      <w:rFonts w:ascii="Tw Cen MT" w:hAnsi="Tw Cen MT"/>
      <w:b/>
      <w:bCs/>
      <w:sz w:val="28"/>
      <w:szCs w:val="28"/>
    </w:rPr>
  </w:style>
  <w:style w:type="paragraph" w:customStyle="1" w:styleId="style4466">
    <w:name w:val="xl226"/>
    <w:basedOn w:val="style0"/>
    <w:next w:val="style4466"/>
    <w:pPr>
      <w:pBdr>
        <w:left w:val="single" w:sz="4" w:space="0" w:color="auto"/>
        <w:top w:val="single" w:sz="4" w:space="0" w:color="auto"/>
        <w:bottom w:val="single" w:sz="4" w:space="0" w:color="auto"/>
      </w:pBdr>
      <w:shd w:val="clear" w:color="000000" w:fill="ffffff"/>
      <w:spacing w:before="100" w:beforeAutospacing="true" w:after="100" w:afterAutospacing="true"/>
    </w:pPr>
    <w:rPr>
      <w:rFonts w:ascii="Tw Cen MT" w:hAnsi="Tw Cen MT"/>
      <w:b/>
      <w:bCs/>
      <w:sz w:val="28"/>
      <w:szCs w:val="28"/>
    </w:rPr>
  </w:style>
  <w:style w:type="paragraph" w:customStyle="1" w:styleId="style4467">
    <w:name w:val="xl227"/>
    <w:basedOn w:val="style0"/>
    <w:next w:val="style4467"/>
    <w:pPr>
      <w:pBdr>
        <w:top w:val="single" w:sz="4" w:space="0" w:color="auto"/>
      </w:pBdr>
      <w:shd w:val="clear" w:color="000000" w:fill="ffffff"/>
      <w:spacing w:before="100" w:beforeAutospacing="true" w:after="100" w:afterAutospacing="true"/>
      <w:jc w:val="center"/>
      <w:textAlignment w:val="center"/>
    </w:pPr>
    <w:rPr>
      <w:rFonts w:ascii="Tw Cen MT" w:hAnsi="Tw Cen MT"/>
      <w:sz w:val="28"/>
      <w:szCs w:val="28"/>
    </w:rPr>
  </w:style>
  <w:style w:type="paragraph" w:customStyle="1" w:styleId="style4468">
    <w:name w:val="xl228"/>
    <w:basedOn w:val="style0"/>
    <w:next w:val="style4468"/>
    <w:pPr>
      <w:pBdr>
        <w:top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469">
    <w:name w:val="xl229"/>
    <w:basedOn w:val="style0"/>
    <w:next w:val="style4469"/>
    <w:pPr>
      <w:pBdr>
        <w:right w:val="single" w:sz="4" w:space="0" w:color="auto"/>
        <w:top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470">
    <w:name w:val="xl230"/>
    <w:basedOn w:val="style0"/>
    <w:next w:val="style4470"/>
    <w:pPr>
      <w:pBdr>
        <w:top w:val="single" w:sz="4" w:space="0" w:color="auto"/>
        <w:bottom w:val="single" w:sz="4" w:space="0" w:color="auto"/>
      </w:pBdr>
      <w:shd w:val="clear" w:color="000000" w:fill="bfbfbf"/>
      <w:spacing w:before="100" w:beforeAutospacing="true" w:after="100" w:afterAutospacing="true"/>
    </w:pPr>
    <w:rPr>
      <w:rFonts w:ascii="Tw Cen MT" w:hAnsi="Tw Cen MT"/>
      <w:b/>
      <w:bCs/>
      <w:sz w:val="28"/>
      <w:szCs w:val="28"/>
    </w:rPr>
  </w:style>
  <w:style w:type="paragraph" w:customStyle="1" w:styleId="style4471">
    <w:name w:val="xl231"/>
    <w:basedOn w:val="style0"/>
    <w:next w:val="style4471"/>
    <w:pPr>
      <w:pBdr>
        <w:left w:val="single" w:sz="4" w:space="0" w:color="auto"/>
        <w:top w:val="single" w:sz="4" w:space="0" w:color="auto"/>
        <w:bottom w:val="single" w:sz="4" w:space="0" w:color="auto"/>
      </w:pBdr>
      <w:shd w:val="clear" w:color="000000" w:fill="bfbfbf"/>
      <w:spacing w:before="100" w:beforeAutospacing="true" w:after="100" w:afterAutospacing="true"/>
      <w:jc w:val="center"/>
    </w:pPr>
    <w:rPr>
      <w:rFonts w:ascii="Tw Cen MT" w:hAnsi="Tw Cen MT"/>
      <w:b/>
      <w:bCs/>
      <w:sz w:val="28"/>
      <w:szCs w:val="28"/>
    </w:rPr>
  </w:style>
  <w:style w:type="paragraph" w:customStyle="1" w:styleId="style4472">
    <w:name w:val="xl232"/>
    <w:basedOn w:val="style0"/>
    <w:next w:val="style4472"/>
    <w:pPr>
      <w:pBdr>
        <w:right w:val="single" w:sz="4" w:space="0" w:color="auto"/>
        <w:top w:val="single" w:sz="4" w:space="0" w:color="auto"/>
        <w:bottom w:val="single" w:sz="4" w:space="0" w:color="auto"/>
      </w:pBdr>
      <w:shd w:val="clear" w:color="000000" w:fill="bfbfbf"/>
      <w:spacing w:before="100" w:beforeAutospacing="true" w:after="100" w:afterAutospacing="true"/>
      <w:jc w:val="center"/>
    </w:pPr>
    <w:rPr>
      <w:rFonts w:ascii="Tw Cen MT" w:hAnsi="Tw Cen MT"/>
      <w:b/>
      <w:bCs/>
      <w:sz w:val="28"/>
      <w:szCs w:val="28"/>
    </w:rPr>
  </w:style>
  <w:style w:type="paragraph" w:customStyle="1" w:styleId="style4473">
    <w:name w:val="xl233"/>
    <w:basedOn w:val="style0"/>
    <w:next w:val="style4473"/>
    <w:pPr>
      <w:pBdr>
        <w:left w:val="single" w:sz="4" w:space="0" w:color="auto"/>
        <w:right w:val="single" w:sz="4" w:space="0" w:color="auto"/>
        <w:bottom w:val="single" w:sz="4" w:space="0" w:color="auto"/>
      </w:pBdr>
      <w:shd w:val="clear" w:color="000000" w:fill="d9d9d9"/>
      <w:spacing w:before="100" w:beforeAutospacing="true" w:after="100" w:afterAutospacing="true"/>
      <w:jc w:val="center"/>
    </w:pPr>
    <w:rPr>
      <w:rFonts w:ascii="Tw Cen MT" w:hAnsi="Tw Cen MT"/>
      <w:b/>
      <w:bCs/>
      <w:sz w:val="28"/>
      <w:szCs w:val="28"/>
    </w:rPr>
  </w:style>
  <w:style w:type="paragraph" w:customStyle="1" w:styleId="style4474">
    <w:name w:val="xl234"/>
    <w:basedOn w:val="style0"/>
    <w:next w:val="style4474"/>
    <w:pPr>
      <w:pBdr>
        <w:left w:val="single" w:sz="4" w:space="0" w:color="auto"/>
        <w:right w:val="single" w:sz="4" w:space="0" w:color="auto"/>
        <w:bottom w:val="single" w:sz="4" w:space="0" w:color="auto"/>
      </w:pBdr>
      <w:shd w:val="clear" w:color="000000" w:fill="d9d9d9"/>
      <w:spacing w:before="100" w:beforeAutospacing="true" w:after="100" w:afterAutospacing="true"/>
      <w:jc w:val="center"/>
    </w:pPr>
    <w:rPr>
      <w:rFonts w:ascii="Tw Cen MT" w:hAnsi="Tw Cen MT"/>
      <w:b/>
      <w:bCs/>
      <w:sz w:val="28"/>
      <w:szCs w:val="28"/>
    </w:rPr>
  </w:style>
  <w:style w:type="paragraph" w:customStyle="1" w:styleId="style4475">
    <w:name w:val="xl235"/>
    <w:basedOn w:val="style0"/>
    <w:next w:val="style4475"/>
    <w:pPr>
      <w:pBdr>
        <w:left w:val="single" w:sz="4" w:space="0" w:color="auto"/>
        <w:right w:val="single" w:sz="4" w:space="0" w:color="auto"/>
        <w:top w:val="single" w:sz="4" w:space="0" w:color="auto"/>
        <w:bottom w:val="single" w:sz="4" w:space="0" w:color="auto"/>
      </w:pBdr>
      <w:spacing w:before="100" w:beforeAutospacing="true" w:after="100" w:afterAutospacing="true"/>
    </w:pPr>
    <w:rPr>
      <w:rFonts w:ascii="Tw Cen MT" w:hAnsi="Tw Cen MT"/>
      <w:b/>
      <w:bCs/>
      <w:sz w:val="28"/>
      <w:szCs w:val="28"/>
    </w:rPr>
  </w:style>
  <w:style w:type="paragraph" w:customStyle="1" w:styleId="style4476">
    <w:name w:val="xl236"/>
    <w:basedOn w:val="style0"/>
    <w:next w:val="style4476"/>
    <w:pPr>
      <w:pBdr>
        <w:top w:val="single" w:sz="4" w:space="0" w:color="auto"/>
        <w:bottom w:val="single" w:sz="4" w:space="0" w:color="auto"/>
      </w:pBdr>
      <w:spacing w:before="100" w:beforeAutospacing="true" w:after="100" w:afterAutospacing="true"/>
      <w:jc w:val="right"/>
    </w:pPr>
    <w:rPr>
      <w:rFonts w:ascii="Tw Cen MT" w:hAnsi="Tw Cen MT"/>
      <w:b/>
      <w:bCs/>
      <w:sz w:val="28"/>
      <w:szCs w:val="28"/>
    </w:rPr>
  </w:style>
  <w:style w:type="paragraph" w:customStyle="1" w:styleId="style4477">
    <w:name w:val="xl237"/>
    <w:basedOn w:val="style0"/>
    <w:next w:val="style4477"/>
    <w:pPr>
      <w:pBdr>
        <w:left w:val="single" w:sz="4" w:space="0" w:color="auto"/>
        <w:top w:val="single" w:sz="4" w:space="0" w:color="auto"/>
        <w:bottom w:val="single" w:sz="4" w:space="0" w:color="auto"/>
      </w:pBdr>
      <w:shd w:val="clear" w:color="000000" w:fill="ddd9c4"/>
      <w:spacing w:before="100" w:beforeAutospacing="true" w:after="100" w:afterAutospacing="true"/>
    </w:pPr>
    <w:rPr>
      <w:rFonts w:ascii="Tw Cen MT" w:hAnsi="Tw Cen MT"/>
      <w:b/>
      <w:bCs/>
      <w:sz w:val="28"/>
      <w:szCs w:val="28"/>
    </w:rPr>
  </w:style>
  <w:style w:type="paragraph" w:customStyle="1" w:styleId="style4478">
    <w:name w:val="xl238"/>
    <w:basedOn w:val="style0"/>
    <w:next w:val="style4478"/>
    <w:pPr>
      <w:pBdr>
        <w:left w:val="single" w:sz="4" w:space="0" w:color="auto"/>
        <w:right w:val="single" w:sz="4" w:space="0" w:color="auto"/>
        <w:top w:val="single" w:sz="4" w:space="0" w:color="auto"/>
        <w:bottom w:val="single" w:sz="4" w:space="0" w:color="auto"/>
      </w:pBdr>
      <w:shd w:val="clear" w:color="000000" w:fill="ddd9c4"/>
      <w:spacing w:before="100" w:beforeAutospacing="true" w:after="100" w:afterAutospacing="true"/>
    </w:pPr>
    <w:rPr>
      <w:rFonts w:ascii="Tw Cen MT" w:hAnsi="Tw Cen MT"/>
      <w:sz w:val="28"/>
      <w:szCs w:val="28"/>
    </w:rPr>
  </w:style>
  <w:style w:type="paragraph" w:customStyle="1" w:styleId="style4479">
    <w:name w:val="xl239"/>
    <w:basedOn w:val="style0"/>
    <w:next w:val="style4479"/>
    <w:pPr>
      <w:pBdr>
        <w:top w:val="single" w:sz="4" w:space="0" w:color="auto"/>
        <w:bottom w:val="single" w:sz="4" w:space="0" w:color="auto"/>
      </w:pBdr>
      <w:shd w:val="clear" w:color="000000" w:fill="ddd9c4"/>
      <w:spacing w:before="100" w:beforeAutospacing="true" w:after="100" w:afterAutospacing="true"/>
      <w:jc w:val="center"/>
      <w:textAlignment w:val="center"/>
    </w:pPr>
    <w:rPr>
      <w:rFonts w:ascii="Tw Cen MT" w:hAnsi="Tw Cen MT"/>
      <w:sz w:val="28"/>
      <w:szCs w:val="28"/>
    </w:rPr>
  </w:style>
  <w:style w:type="paragraph" w:customStyle="1" w:styleId="style4480">
    <w:name w:val="xl240"/>
    <w:basedOn w:val="style0"/>
    <w:next w:val="style4480"/>
    <w:pPr>
      <w:pBdr>
        <w:top w:val="single" w:sz="4" w:space="0" w:color="auto"/>
        <w:bottom w:val="single" w:sz="4" w:space="0" w:color="auto"/>
      </w:pBdr>
      <w:shd w:val="clear" w:color="000000" w:fill="ddd9c4"/>
      <w:spacing w:before="100" w:beforeAutospacing="true" w:after="100" w:afterAutospacing="true"/>
    </w:pPr>
    <w:rPr>
      <w:rFonts w:ascii="Tw Cen MT" w:hAnsi="Tw Cen MT"/>
      <w:sz w:val="28"/>
      <w:szCs w:val="28"/>
    </w:rPr>
  </w:style>
  <w:style w:type="paragraph" w:customStyle="1" w:styleId="style4481">
    <w:name w:val="xl241"/>
    <w:basedOn w:val="style0"/>
    <w:next w:val="style4481"/>
    <w:pPr>
      <w:pBdr>
        <w:left w:val="single" w:sz="4" w:space="0" w:color="auto"/>
        <w:right w:val="single" w:sz="4" w:space="0" w:color="auto"/>
        <w:top w:val="single" w:sz="4" w:space="0" w:color="auto"/>
        <w:bottom w:val="single" w:sz="4" w:space="0" w:color="auto"/>
      </w:pBdr>
      <w:shd w:val="clear" w:color="000000" w:fill="ddd9c4"/>
      <w:spacing w:before="100" w:beforeAutospacing="true" w:after="100" w:afterAutospacing="true"/>
    </w:pPr>
    <w:rPr>
      <w:rFonts w:ascii="Tw Cen MT" w:hAnsi="Tw Cen MT"/>
      <w:b/>
      <w:bCs/>
      <w:sz w:val="28"/>
      <w:szCs w:val="28"/>
    </w:rPr>
  </w:style>
  <w:style w:type="paragraph" w:customStyle="1" w:styleId="style4482">
    <w:name w:val="xl242"/>
    <w:basedOn w:val="style0"/>
    <w:next w:val="style4482"/>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Tw Cen MT" w:hAnsi="Tw Cen MT"/>
      <w:sz w:val="28"/>
      <w:szCs w:val="28"/>
    </w:rPr>
  </w:style>
  <w:style w:type="paragraph" w:customStyle="1" w:styleId="style4483">
    <w:name w:val="xl243"/>
    <w:basedOn w:val="style0"/>
    <w:next w:val="style4483"/>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textAlignment w:val="center"/>
    </w:pPr>
    <w:rPr>
      <w:rFonts w:ascii="Tw Cen MT" w:hAnsi="Tw Cen MT"/>
      <w:b/>
      <w:bCs/>
      <w:sz w:val="28"/>
      <w:szCs w:val="28"/>
    </w:rPr>
  </w:style>
  <w:style w:type="paragraph" w:customStyle="1" w:styleId="style4484">
    <w:name w:val="xl244"/>
    <w:basedOn w:val="style0"/>
    <w:next w:val="style4484"/>
    <w:pPr>
      <w:pBdr>
        <w:left w:val="single" w:sz="4" w:space="0" w:color="auto"/>
        <w:top w:val="single" w:sz="4" w:space="0" w:color="auto"/>
        <w:bottom w:val="single" w:sz="4" w:space="0" w:color="auto"/>
      </w:pBdr>
      <w:spacing w:before="100" w:beforeAutospacing="true" w:after="100" w:afterAutospacing="true"/>
      <w:jc w:val="center"/>
    </w:pPr>
    <w:rPr>
      <w:rFonts w:ascii="Tw Cen MT" w:hAnsi="Tw Cen MT"/>
      <w:b/>
      <w:bCs/>
      <w:sz w:val="28"/>
      <w:szCs w:val="28"/>
    </w:rPr>
  </w:style>
  <w:style w:type="paragraph" w:customStyle="1" w:styleId="style4485">
    <w:name w:val="xl245"/>
    <w:basedOn w:val="style0"/>
    <w:next w:val="style4485"/>
    <w:pPr>
      <w:pBdr>
        <w:top w:val="single" w:sz="4" w:space="0" w:color="auto"/>
        <w:bottom w:val="single" w:sz="4" w:space="0" w:color="auto"/>
      </w:pBdr>
      <w:spacing w:before="100" w:beforeAutospacing="true" w:after="100" w:afterAutospacing="true"/>
      <w:jc w:val="center"/>
    </w:pPr>
    <w:rPr>
      <w:rFonts w:ascii="Tw Cen MT" w:hAnsi="Tw Cen MT"/>
      <w:b/>
      <w:bCs/>
      <w:sz w:val="28"/>
      <w:szCs w:val="28"/>
    </w:rPr>
  </w:style>
  <w:style w:type="paragraph" w:customStyle="1" w:styleId="style4486">
    <w:name w:val="xl246"/>
    <w:basedOn w:val="style0"/>
    <w:next w:val="style4486"/>
    <w:pPr>
      <w:pBdr>
        <w:right w:val="single" w:sz="4" w:space="0" w:color="auto"/>
        <w:top w:val="single" w:sz="4" w:space="0" w:color="auto"/>
        <w:bottom w:val="single" w:sz="4" w:space="0" w:color="auto"/>
      </w:pBdr>
      <w:spacing w:before="100" w:beforeAutospacing="true" w:after="100" w:afterAutospacing="true"/>
      <w:jc w:val="center"/>
    </w:pPr>
    <w:rPr>
      <w:rFonts w:ascii="Tw Cen MT" w:hAnsi="Tw Cen MT"/>
      <w:b/>
      <w:bCs/>
      <w:sz w:val="28"/>
      <w:szCs w:val="28"/>
    </w:rPr>
  </w:style>
  <w:style w:type="paragraph" w:customStyle="1" w:styleId="style4487">
    <w:name w:val="xl247"/>
    <w:basedOn w:val="style0"/>
    <w:next w:val="style4487"/>
    <w:pPr>
      <w:pBdr>
        <w:top w:val="single" w:sz="4" w:space="0" w:color="auto"/>
        <w:bottom w:val="single" w:sz="4" w:space="0" w:color="auto"/>
      </w:pBdr>
      <w:spacing w:before="100" w:beforeAutospacing="true" w:after="100" w:afterAutospacing="true"/>
    </w:pPr>
    <w:rPr>
      <w:rFonts w:ascii="Tw Cen MT" w:hAnsi="Tw Cen MT"/>
      <w:b/>
      <w:bCs/>
      <w:sz w:val="28"/>
      <w:szCs w:val="28"/>
    </w:rPr>
  </w:style>
  <w:style w:type="paragraph" w:customStyle="1" w:styleId="style4488">
    <w:name w:val="xl248"/>
    <w:basedOn w:val="style0"/>
    <w:next w:val="style4488"/>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Tw Cen MT" w:hAnsi="Tw Cen MT"/>
      <w:b/>
      <w:bCs/>
      <w:sz w:val="28"/>
      <w:szCs w:val="28"/>
    </w:rPr>
  </w:style>
  <w:style w:type="paragraph" w:customStyle="1" w:styleId="style4489">
    <w:name w:val="xl249"/>
    <w:basedOn w:val="style0"/>
    <w:next w:val="style4489"/>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Tw Cen MT" w:hAnsi="Tw Cen MT"/>
      <w:b/>
      <w:bCs/>
      <w:sz w:val="28"/>
      <w:szCs w:val="28"/>
    </w:rPr>
  </w:style>
  <w:style w:type="paragraph" w:customStyle="1" w:styleId="style4490">
    <w:name w:val="xl250"/>
    <w:basedOn w:val="style0"/>
    <w:next w:val="style4490"/>
    <w:pPr>
      <w:pBdr>
        <w:bottom w:val="single" w:sz="4" w:space="0" w:color="auto"/>
      </w:pBdr>
      <w:spacing w:before="100" w:beforeAutospacing="true" w:after="100" w:afterAutospacing="true"/>
      <w:jc w:val="center"/>
    </w:pPr>
    <w:rPr>
      <w:rFonts w:ascii="Tw Cen MT" w:hAnsi="Tw Cen MT"/>
      <w:sz w:val="28"/>
      <w:szCs w:val="28"/>
    </w:rPr>
  </w:style>
  <w:style w:type="paragraph" w:customStyle="1" w:styleId="style4491">
    <w:name w:val="xl251"/>
    <w:basedOn w:val="style0"/>
    <w:next w:val="style4491"/>
    <w:pPr>
      <w:pBdr>
        <w:top w:val="single" w:sz="4" w:space="0" w:color="auto"/>
        <w:bottom w:val="single" w:sz="4" w:space="0" w:color="auto"/>
      </w:pBdr>
      <w:spacing w:before="100" w:beforeAutospacing="true" w:after="100" w:afterAutospacing="true"/>
      <w:jc w:val="center"/>
    </w:pPr>
    <w:rPr>
      <w:rFonts w:ascii="Tw Cen MT" w:hAnsi="Tw Cen MT"/>
      <w:sz w:val="28"/>
      <w:szCs w:val="28"/>
    </w:rPr>
  </w:style>
  <w:style w:type="paragraph" w:customStyle="1" w:styleId="style4492">
    <w:name w:val="xl252"/>
    <w:basedOn w:val="style0"/>
    <w:next w:val="style4492"/>
    <w:pPr>
      <w:pBdr>
        <w:right w:val="single" w:sz="4" w:space="0" w:color="auto"/>
        <w:top w:val="single" w:sz="4" w:space="0" w:color="auto"/>
        <w:bottom w:val="single" w:sz="4" w:space="0" w:color="auto"/>
      </w:pBdr>
      <w:spacing w:before="100" w:beforeAutospacing="true" w:after="100" w:afterAutospacing="true"/>
      <w:jc w:val="center"/>
    </w:pPr>
    <w:rPr>
      <w:rFonts w:ascii="Tw Cen MT" w:hAnsi="Tw Cen MT"/>
      <w:sz w:val="28"/>
      <w:szCs w:val="28"/>
    </w:rPr>
  </w:style>
  <w:style w:type="paragraph" w:customStyle="1" w:styleId="style4493">
    <w:name w:val="xl253"/>
    <w:basedOn w:val="style0"/>
    <w:next w:val="style4493"/>
    <w:pPr>
      <w:pBdr>
        <w:left w:val="single" w:sz="4" w:space="0" w:color="auto"/>
        <w:right w:val="single" w:sz="4" w:space="0" w:color="auto"/>
        <w:top w:val="single" w:sz="4" w:space="0" w:color="auto"/>
        <w:bottom w:val="single" w:sz="4" w:space="0" w:color="auto"/>
      </w:pBdr>
      <w:shd w:val="clear" w:color="000000" w:fill="fabf8f"/>
      <w:spacing w:before="100" w:beforeAutospacing="true" w:after="100" w:afterAutospacing="true"/>
      <w:jc w:val="center"/>
    </w:pPr>
    <w:rPr>
      <w:rFonts w:ascii="Tw Cen MT" w:hAnsi="Tw Cen MT"/>
      <w:b/>
      <w:bCs/>
      <w:sz w:val="28"/>
      <w:szCs w:val="28"/>
    </w:rPr>
  </w:style>
  <w:style w:type="paragraph" w:customStyle="1" w:styleId="style4494">
    <w:name w:val="xl254"/>
    <w:basedOn w:val="style0"/>
    <w:next w:val="style4494"/>
    <w:pPr>
      <w:pBdr>
        <w:top w:val="double" w:sz="6" w:space="0" w:color="auto"/>
        <w:bottom w:val="double" w:sz="6" w:space="0" w:color="auto"/>
      </w:pBdr>
      <w:shd w:val="clear" w:color="000000" w:fill="ffffff"/>
      <w:spacing w:before="100" w:beforeAutospacing="true" w:after="100" w:afterAutospacing="true"/>
      <w:jc w:val="center"/>
      <w:textAlignment w:val="center"/>
    </w:pPr>
    <w:rPr>
      <w:rFonts w:ascii="Swis721 Ex BT" w:hAnsi="Swis721 Ex BT"/>
      <w:b/>
      <w:bCs/>
      <w:sz w:val="40"/>
      <w:szCs w:val="40"/>
    </w:rPr>
  </w:style>
  <w:style w:type="paragraph" w:customStyle="1" w:styleId="style4495">
    <w:name w:val="xl255"/>
    <w:basedOn w:val="style0"/>
    <w:next w:val="style4495"/>
    <w:pPr>
      <w:pBdr>
        <w:right w:val="double" w:sz="6" w:space="0" w:color="auto"/>
        <w:top w:val="double" w:sz="6" w:space="0" w:color="auto"/>
        <w:bottom w:val="double" w:sz="6" w:space="0" w:color="auto"/>
      </w:pBdr>
      <w:shd w:val="clear" w:color="000000" w:fill="ffffff"/>
      <w:spacing w:before="100" w:beforeAutospacing="true" w:after="100" w:afterAutospacing="true"/>
      <w:jc w:val="center"/>
      <w:textAlignment w:val="center"/>
    </w:pPr>
    <w:rPr>
      <w:rFonts w:ascii="Swis721 Ex BT" w:hAnsi="Swis721 Ex BT"/>
      <w:b/>
      <w:bCs/>
      <w:sz w:val="40"/>
      <w:szCs w:val="40"/>
    </w:rPr>
  </w:style>
  <w:style w:type="paragraph" w:customStyle="1" w:styleId="style4496">
    <w:name w:val="xl256"/>
    <w:basedOn w:val="style0"/>
    <w:next w:val="style4496"/>
    <w:pPr>
      <w:pBdr>
        <w:left w:val="single" w:sz="4" w:space="0" w:color="auto"/>
        <w:top w:val="single" w:sz="4" w:space="0" w:color="auto"/>
        <w:bottom w:val="single" w:sz="4" w:space="0" w:color="auto"/>
      </w:pBdr>
      <w:spacing w:before="100" w:beforeAutospacing="true" w:after="100" w:afterAutospacing="true"/>
    </w:pPr>
    <w:rPr>
      <w:rFonts w:ascii="Tw Cen MT" w:hAnsi="Tw Cen MT"/>
      <w:sz w:val="28"/>
      <w:szCs w:val="28"/>
    </w:rPr>
  </w:style>
  <w:style w:type="paragraph" w:customStyle="1" w:styleId="style4497">
    <w:name w:val="xl257"/>
    <w:basedOn w:val="style0"/>
    <w:next w:val="style4497"/>
    <w:pPr>
      <w:pBdr>
        <w:top w:val="single" w:sz="4" w:space="0" w:color="auto"/>
        <w:bottom w:val="single" w:sz="4" w:space="0" w:color="auto"/>
      </w:pBdr>
      <w:spacing w:before="100" w:beforeAutospacing="true" w:after="100" w:afterAutospacing="true"/>
    </w:pPr>
    <w:rPr>
      <w:rFonts w:ascii="Tw Cen MT" w:hAnsi="Tw Cen MT"/>
      <w:sz w:val="28"/>
      <w:szCs w:val="28"/>
    </w:rPr>
  </w:style>
  <w:style w:type="paragraph" w:customStyle="1" w:styleId="style4498">
    <w:name w:val="xl258"/>
    <w:basedOn w:val="style0"/>
    <w:next w:val="style4498"/>
    <w:pPr>
      <w:pBdr>
        <w:right w:val="single" w:sz="4" w:space="0" w:color="auto"/>
        <w:top w:val="single" w:sz="4" w:space="0" w:color="auto"/>
        <w:bottom w:val="single" w:sz="4" w:space="0" w:color="auto"/>
      </w:pBdr>
      <w:spacing w:before="100" w:beforeAutospacing="true" w:after="100" w:afterAutospacing="true"/>
    </w:pPr>
    <w:rPr>
      <w:rFonts w:ascii="Tw Cen MT" w:hAnsi="Tw Cen MT"/>
      <w:sz w:val="28"/>
      <w:szCs w:val="28"/>
    </w:rPr>
  </w:style>
  <w:style w:type="paragraph" w:customStyle="1" w:styleId="style4499">
    <w:name w:val="xl259"/>
    <w:basedOn w:val="style0"/>
    <w:next w:val="style4499"/>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pPr>
    <w:rPr>
      <w:rFonts w:ascii="Tw Cen MT" w:hAnsi="Tw Cen MT"/>
      <w:b/>
      <w:bCs/>
      <w:sz w:val="28"/>
      <w:szCs w:val="28"/>
    </w:rPr>
  </w:style>
  <w:style w:type="paragraph" w:customStyle="1" w:styleId="style4500">
    <w:name w:val="xl260"/>
    <w:basedOn w:val="style0"/>
    <w:next w:val="style4500"/>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pPr>
    <w:rPr>
      <w:rFonts w:ascii="Tw Cen MT" w:hAnsi="Tw Cen MT"/>
      <w:b/>
      <w:bCs/>
      <w:sz w:val="28"/>
      <w:szCs w:val="28"/>
    </w:rPr>
  </w:style>
  <w:style w:type="paragraph" w:customStyle="1" w:styleId="style4501">
    <w:name w:val="xl261"/>
    <w:basedOn w:val="style0"/>
    <w:next w:val="style4501"/>
    <w:pPr>
      <w:pBdr>
        <w:right w:val="single" w:sz="4" w:space="0" w:color="auto"/>
        <w:top w:val="single" w:sz="4" w:space="0" w:color="auto"/>
        <w:bottom w:val="single" w:sz="4" w:space="0" w:color="auto"/>
      </w:pBdr>
      <w:shd w:val="clear" w:color="000000" w:fill="fabf8f"/>
      <w:spacing w:before="100" w:beforeAutospacing="true" w:after="100" w:afterAutospacing="true"/>
    </w:pPr>
    <w:rPr>
      <w:rFonts w:ascii="Tw Cen MT" w:hAnsi="Tw Cen MT"/>
      <w:b/>
      <w:bCs/>
      <w:sz w:val="28"/>
      <w:szCs w:val="28"/>
    </w:rPr>
  </w:style>
  <w:style w:type="paragraph" w:customStyle="1" w:styleId="style4502">
    <w:name w:val="xl262"/>
    <w:basedOn w:val="style0"/>
    <w:next w:val="style4502"/>
    <w:pPr>
      <w:pBdr>
        <w:left w:val="single" w:sz="4" w:space="0" w:color="auto"/>
        <w:right w:val="single" w:sz="4" w:space="0" w:color="auto"/>
        <w:top w:val="single" w:sz="4" w:space="0" w:color="auto"/>
        <w:bottom w:val="single" w:sz="4" w:space="0" w:color="auto"/>
      </w:pBdr>
      <w:shd w:val="clear" w:color="000000" w:fill="fabf8f"/>
      <w:spacing w:before="100" w:beforeAutospacing="true" w:after="100" w:afterAutospacing="true"/>
    </w:pPr>
    <w:rPr>
      <w:rFonts w:ascii="Tw Cen MT" w:hAnsi="Tw Cen MT"/>
      <w:b/>
      <w:bCs/>
      <w:sz w:val="28"/>
      <w:szCs w:val="28"/>
    </w:rPr>
  </w:style>
  <w:style w:type="paragraph" w:customStyle="1" w:styleId="style4503">
    <w:name w:val="xl263"/>
    <w:basedOn w:val="style0"/>
    <w:next w:val="style4503"/>
    <w:pPr>
      <w:pBdr>
        <w:left w:val="double" w:sz="6" w:space="0" w:color="auto"/>
        <w:top w:val="double" w:sz="6" w:space="0" w:color="auto"/>
        <w:bottom w:val="double" w:sz="6" w:space="0" w:color="auto"/>
      </w:pBdr>
      <w:shd w:val="clear" w:color="000000" w:fill="ffffff"/>
      <w:spacing w:before="100" w:beforeAutospacing="true" w:after="100" w:afterAutospacing="true"/>
      <w:jc w:val="center"/>
      <w:textAlignment w:val="center"/>
    </w:pPr>
    <w:rPr>
      <w:rFonts w:ascii="Swis721 Ex BT" w:hAnsi="Swis721 Ex BT"/>
      <w:b/>
      <w:bCs/>
      <w:sz w:val="28"/>
      <w:szCs w:val="28"/>
    </w:rPr>
  </w:style>
  <w:style w:type="paragraph" w:customStyle="1" w:styleId="style4504">
    <w:name w:val="xl264"/>
    <w:basedOn w:val="style0"/>
    <w:next w:val="style4504"/>
    <w:pPr>
      <w:shd w:val="clear" w:color="000000" w:fill="ffffff"/>
      <w:spacing w:before="100" w:beforeAutospacing="true" w:after="100" w:afterAutospacing="true"/>
      <w:jc w:val="right"/>
    </w:pPr>
    <w:rPr>
      <w:rFonts w:ascii="Tw Cen MT" w:hAnsi="Tw Cen MT"/>
      <w:sz w:val="28"/>
      <w:szCs w:val="28"/>
    </w:rPr>
  </w:style>
  <w:style w:type="paragraph" w:customStyle="1" w:styleId="style4505">
    <w:name w:val="xl265"/>
    <w:basedOn w:val="style0"/>
    <w:next w:val="style4505"/>
    <w:pPr>
      <w:pBdr>
        <w:top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506">
    <w:name w:val="xl266"/>
    <w:basedOn w:val="style0"/>
    <w:next w:val="style4506"/>
    <w:pPr>
      <w:pBdr>
        <w:top w:val="single" w:sz="4" w:space="0" w:color="auto"/>
        <w:bottom w:val="single" w:sz="4" w:space="0" w:color="auto"/>
      </w:pBdr>
      <w:shd w:val="clear" w:color="000000" w:fill="8db4e2"/>
      <w:spacing w:before="100" w:beforeAutospacing="true" w:after="100" w:afterAutospacing="true"/>
      <w:jc w:val="right"/>
    </w:pPr>
    <w:rPr>
      <w:rFonts w:ascii="Tw Cen MT" w:hAnsi="Tw Cen MT"/>
      <w:b/>
      <w:bCs/>
      <w:sz w:val="28"/>
      <w:szCs w:val="28"/>
    </w:rPr>
  </w:style>
  <w:style w:type="paragraph" w:customStyle="1" w:styleId="style4507">
    <w:name w:val="xl267"/>
    <w:basedOn w:val="style0"/>
    <w:next w:val="style4507"/>
    <w:pPr>
      <w:spacing w:before="100" w:beforeAutospacing="true" w:after="100" w:afterAutospacing="true"/>
      <w:jc w:val="right"/>
    </w:pPr>
    <w:rPr>
      <w:rFonts w:ascii="Tw Cen MT" w:hAnsi="Tw Cen MT"/>
      <w:b/>
      <w:bCs/>
      <w:sz w:val="28"/>
      <w:szCs w:val="28"/>
    </w:rPr>
  </w:style>
  <w:style w:type="paragraph" w:customStyle="1" w:styleId="style4508">
    <w:name w:val="xl268"/>
    <w:basedOn w:val="style0"/>
    <w:next w:val="style4508"/>
    <w:pPr>
      <w:pBdr>
        <w:top w:val="single" w:sz="4" w:space="0" w:color="auto"/>
        <w:bottom w:val="single" w:sz="4" w:space="0" w:color="auto"/>
      </w:pBdr>
      <w:shd w:val="clear" w:color="000000" w:fill="bfbfbf"/>
      <w:spacing w:before="100" w:beforeAutospacing="true" w:after="100" w:afterAutospacing="true"/>
      <w:jc w:val="right"/>
    </w:pPr>
    <w:rPr>
      <w:rFonts w:ascii="Tw Cen MT" w:hAnsi="Tw Cen MT"/>
      <w:sz w:val="28"/>
      <w:szCs w:val="28"/>
    </w:rPr>
  </w:style>
  <w:style w:type="paragraph" w:customStyle="1" w:styleId="style4509">
    <w:name w:val="xl269"/>
    <w:basedOn w:val="style0"/>
    <w:next w:val="style4509"/>
    <w:pPr>
      <w:pBdr>
        <w:top w:val="single" w:sz="4" w:space="0" w:color="auto"/>
        <w:bottom w:val="single" w:sz="4" w:space="0" w:color="auto"/>
      </w:pBdr>
      <w:spacing w:before="100" w:beforeAutospacing="true" w:after="100" w:afterAutospacing="true"/>
      <w:jc w:val="right"/>
    </w:pPr>
    <w:rPr>
      <w:rFonts w:ascii="Tw Cen MT" w:hAnsi="Tw Cen MT"/>
      <w:sz w:val="28"/>
      <w:szCs w:val="28"/>
    </w:rPr>
  </w:style>
  <w:style w:type="paragraph" w:customStyle="1" w:styleId="style4510">
    <w:name w:val="xl270"/>
    <w:basedOn w:val="style0"/>
    <w:next w:val="style4510"/>
    <w:pPr>
      <w:pBdr>
        <w:top w:val="single" w:sz="4" w:space="0" w:color="auto"/>
        <w:bottom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511">
    <w:name w:val="xl271"/>
    <w:basedOn w:val="style0"/>
    <w:next w:val="style4511"/>
    <w:pPr>
      <w:spacing w:before="100" w:beforeAutospacing="true" w:after="100" w:afterAutospacing="true"/>
      <w:jc w:val="right"/>
    </w:pPr>
    <w:rPr>
      <w:rFonts w:ascii="Tw Cen MT" w:hAnsi="Tw Cen MT"/>
      <w:sz w:val="28"/>
      <w:szCs w:val="28"/>
    </w:rPr>
  </w:style>
  <w:style w:type="paragraph" w:customStyle="1" w:styleId="style4512">
    <w:name w:val="xl272"/>
    <w:basedOn w:val="style0"/>
    <w:next w:val="style4512"/>
    <w:pPr>
      <w:pBdr>
        <w:top w:val="single" w:sz="4" w:space="0" w:color="auto"/>
        <w:bottom w:val="single" w:sz="4" w:space="0" w:color="auto"/>
      </w:pBdr>
      <w:shd w:val="clear" w:color="000000" w:fill="bfbfbf"/>
      <w:spacing w:before="100" w:beforeAutospacing="true" w:after="100" w:afterAutospacing="true"/>
      <w:jc w:val="right"/>
    </w:pPr>
    <w:rPr>
      <w:rFonts w:ascii="Tw Cen MT" w:hAnsi="Tw Cen MT"/>
      <w:sz w:val="28"/>
      <w:szCs w:val="28"/>
    </w:rPr>
  </w:style>
  <w:style w:type="paragraph" w:customStyle="1" w:styleId="style4513">
    <w:name w:val="xl273"/>
    <w:basedOn w:val="style0"/>
    <w:next w:val="style4513"/>
    <w:pPr>
      <w:pBdr>
        <w:top w:val="single" w:sz="4" w:space="0" w:color="auto"/>
      </w:pBdr>
      <w:spacing w:before="100" w:beforeAutospacing="true" w:after="100" w:afterAutospacing="true"/>
      <w:jc w:val="right"/>
    </w:pPr>
    <w:rPr>
      <w:rFonts w:ascii="Tw Cen MT" w:hAnsi="Tw Cen MT"/>
      <w:sz w:val="28"/>
      <w:szCs w:val="28"/>
    </w:rPr>
  </w:style>
  <w:style w:type="paragraph" w:customStyle="1" w:styleId="style4514">
    <w:name w:val="xl274"/>
    <w:basedOn w:val="style0"/>
    <w:next w:val="style4514"/>
    <w:pPr>
      <w:pBdr>
        <w:top w:val="single" w:sz="4" w:space="0" w:color="auto"/>
        <w:bottom w:val="single" w:sz="4" w:space="0" w:color="auto"/>
      </w:pBdr>
      <w:shd w:val="clear" w:color="000000" w:fill="ffffff"/>
      <w:spacing w:before="100" w:beforeAutospacing="true" w:after="100" w:afterAutospacing="true"/>
      <w:jc w:val="right"/>
    </w:pPr>
    <w:rPr>
      <w:rFonts w:ascii="Tw Cen MT" w:hAnsi="Tw Cen MT"/>
      <w:sz w:val="28"/>
      <w:szCs w:val="28"/>
    </w:rPr>
  </w:style>
  <w:style w:type="paragraph" w:customStyle="1" w:styleId="style4515">
    <w:name w:val="xl275"/>
    <w:basedOn w:val="style0"/>
    <w:next w:val="style4515"/>
    <w:pPr>
      <w:pBdr>
        <w:left w:val="single" w:sz="4" w:space="0" w:color="auto"/>
        <w:top w:val="single" w:sz="4" w:space="0" w:color="auto"/>
        <w:bottom w:val="single" w:sz="4" w:space="0" w:color="auto"/>
      </w:pBdr>
      <w:spacing w:before="100" w:beforeAutospacing="true" w:after="100" w:afterAutospacing="true"/>
      <w:jc w:val="center"/>
    </w:pPr>
    <w:rPr>
      <w:rFonts w:ascii="Tw Cen MT" w:hAnsi="Tw Cen MT"/>
      <w:b/>
      <w:bCs/>
      <w:sz w:val="28"/>
      <w:szCs w:val="28"/>
    </w:rPr>
  </w:style>
  <w:style w:type="paragraph" w:customStyle="1" w:styleId="style4516">
    <w:name w:val="xl276"/>
    <w:basedOn w:val="style0"/>
    <w:next w:val="style4516"/>
    <w:pPr>
      <w:pBdr>
        <w:top w:val="single" w:sz="4" w:space="0" w:color="auto"/>
        <w:bottom w:val="single" w:sz="4" w:space="0" w:color="auto"/>
      </w:pBdr>
      <w:spacing w:before="100" w:beforeAutospacing="true" w:after="100" w:afterAutospacing="true"/>
      <w:jc w:val="center"/>
    </w:pPr>
    <w:rPr>
      <w:rFonts w:ascii="Tw Cen MT" w:hAnsi="Tw Cen MT"/>
      <w:b/>
      <w:bCs/>
      <w:sz w:val="28"/>
      <w:szCs w:val="28"/>
    </w:rPr>
  </w:style>
  <w:style w:type="paragraph" w:customStyle="1" w:styleId="style4517">
    <w:name w:val="xl277"/>
    <w:basedOn w:val="style0"/>
    <w:next w:val="style4517"/>
    <w:pPr>
      <w:pBdr>
        <w:right w:val="single" w:sz="4" w:space="0" w:color="auto"/>
        <w:top w:val="single" w:sz="4" w:space="0" w:color="auto"/>
        <w:bottom w:val="single" w:sz="4" w:space="0" w:color="auto"/>
      </w:pBdr>
      <w:spacing w:before="100" w:beforeAutospacing="true" w:after="100" w:afterAutospacing="true"/>
      <w:jc w:val="center"/>
    </w:pPr>
    <w:rPr>
      <w:rFonts w:ascii="Tw Cen MT" w:hAnsi="Tw Cen MT"/>
      <w:b/>
      <w:bCs/>
      <w:sz w:val="28"/>
      <w:szCs w:val="28"/>
    </w:rPr>
  </w:style>
  <w:style w:type="paragraph" w:customStyle="1" w:styleId="style4518">
    <w:name w:val="CM51"/>
    <w:basedOn w:val="style0"/>
    <w:next w:val="style0"/>
    <w:uiPriority w:val="99"/>
    <w:pPr>
      <w:widowControl w:val="false"/>
      <w:autoSpaceDE w:val="false"/>
      <w:autoSpaceDN w:val="false"/>
      <w:adjustRightInd w:val="false"/>
    </w:pPr>
    <w:rPr>
      <w:rFonts w:ascii="Arial" w:cs="Arial" w:hAnsi="Arial"/>
    </w:rPr>
  </w:style>
  <w:style w:type="paragraph" w:customStyle="1" w:styleId="style4519">
    <w:name w:val="Titre 51"/>
    <w:basedOn w:val="style0"/>
    <w:next w:val="style4519"/>
    <w:qFormat/>
    <w:uiPriority w:val="1"/>
    <w:pPr>
      <w:widowControl w:val="false"/>
      <w:ind w:left="138"/>
      <w:outlineLvl w:val="5"/>
    </w:pPr>
    <w:rPr>
      <w:b/>
      <w:bCs/>
      <w:lang w:val="en-US" w:eastAsia="en-US"/>
    </w:rPr>
  </w:style>
  <w:style w:type="paragraph" w:customStyle="1" w:styleId="style4520">
    <w:name w:val="Titre 41"/>
    <w:basedOn w:val="style0"/>
    <w:next w:val="style4520"/>
    <w:qFormat/>
    <w:uiPriority w:val="1"/>
    <w:pPr>
      <w:widowControl w:val="false"/>
      <w:ind w:left="1615" w:hanging="936"/>
      <w:outlineLvl w:val="4"/>
    </w:pPr>
    <w:rPr>
      <w:rFonts w:ascii="Verdana" w:eastAsia="Verdana" w:hAnsi="Verdana"/>
      <w:b/>
      <w:bCs/>
      <w:i/>
      <w:lang w:val="en-US" w:eastAsia="en-US"/>
    </w:rPr>
  </w:style>
  <w:style w:type="paragraph" w:customStyle="1" w:styleId="style4521">
    <w:name w:val="CM54"/>
    <w:basedOn w:val="style0"/>
    <w:next w:val="style0"/>
    <w:uiPriority w:val="99"/>
    <w:pPr>
      <w:widowControl w:val="false"/>
      <w:autoSpaceDE w:val="false"/>
      <w:autoSpaceDN w:val="false"/>
      <w:adjustRightInd w:val="false"/>
    </w:pPr>
    <w:rPr>
      <w:rFonts w:ascii="Arial" w:cs="Arial" w:hAnsi="Arial"/>
    </w:rPr>
  </w:style>
  <w:style w:type="paragraph" w:customStyle="1" w:styleId="style4522">
    <w:name w:val="Retrait corps de texte 22"/>
    <w:basedOn w:val="style0"/>
    <w:next w:val="style4522"/>
    <w:uiPriority w:val="99"/>
    <w:pPr>
      <w:suppressAutoHyphens/>
      <w:overflowPunct w:val="false"/>
      <w:autoSpaceDE w:val="false"/>
      <w:autoSpaceDN w:val="false"/>
      <w:adjustRightInd w:val="false"/>
      <w:ind w:left="695" w:hanging="695"/>
      <w:jc w:val="both"/>
    </w:pPr>
    <w:rPr>
      <w:rFonts w:ascii="Tahoma" w:eastAsia="Calibri" w:hAnsi="Tahoma"/>
      <w:sz w:val="20"/>
      <w:szCs w:val="20"/>
    </w:rPr>
  </w:style>
  <w:style w:type="paragraph" w:customStyle="1" w:styleId="style4523">
    <w:name w:val="Normal centré2"/>
    <w:basedOn w:val="style0"/>
    <w:next w:val="style4523"/>
    <w:uiPriority w:val="99"/>
    <w:pPr>
      <w:tabs>
        <w:tab w:val="left" w:leader="none" w:pos="1620"/>
      </w:tabs>
      <w:suppressAutoHyphens/>
      <w:overflowPunct w:val="false"/>
      <w:autoSpaceDE w:val="false"/>
      <w:autoSpaceDN w:val="false"/>
      <w:adjustRightInd w:val="false"/>
      <w:ind w:left="1620" w:right="-72" w:hanging="540"/>
      <w:jc w:val="both"/>
    </w:pPr>
    <w:rPr>
      <w:rFonts w:ascii="Tahoma" w:eastAsia="Calibri" w:hAnsi="Tahoma"/>
      <w:sz w:val="20"/>
      <w:szCs w:val="20"/>
    </w:rPr>
  </w:style>
  <w:style w:type="paragraph" w:customStyle="1" w:styleId="style4524">
    <w:name w:val="Tiret P06"/>
    <w:basedOn w:val="style66"/>
    <w:next w:val="style4524"/>
    <w:pPr>
      <w:numPr>
        <w:ilvl w:val="0"/>
        <w:numId w:val="13"/>
      </w:numPr>
      <w:tabs>
        <w:tab w:val="clear" w:pos="644"/>
      </w:tabs>
      <w:suppressAutoHyphens w:val="false"/>
      <w:spacing w:after="60"/>
      <w:ind w:left="0" w:firstLine="0"/>
    </w:pPr>
    <w:rPr>
      <w:rFonts w:ascii="Arial" w:eastAsia="Calibri" w:hAnsi="Arial"/>
      <w:sz w:val="20"/>
      <w:szCs w:val="24"/>
    </w:rPr>
  </w:style>
  <w:style w:type="paragraph" w:customStyle="1" w:styleId="style4525">
    <w:name w:val="Retrait corps de texte 23"/>
    <w:basedOn w:val="style0"/>
    <w:next w:val="style4525"/>
    <w:uiPriority w:val="99"/>
    <w:pPr>
      <w:suppressAutoHyphens/>
      <w:overflowPunct w:val="false"/>
      <w:autoSpaceDE w:val="false"/>
      <w:autoSpaceDN w:val="false"/>
      <w:adjustRightInd w:val="false"/>
      <w:ind w:left="695" w:hanging="695"/>
      <w:jc w:val="both"/>
    </w:pPr>
    <w:rPr>
      <w:rFonts w:ascii="Tahoma" w:eastAsia="Calibri" w:hAnsi="Tahoma"/>
      <w:sz w:val="20"/>
      <w:szCs w:val="20"/>
    </w:rPr>
  </w:style>
  <w:style w:type="paragraph" w:customStyle="1" w:styleId="style4526">
    <w:name w:val="Style"/>
    <w:next w:val="style4526"/>
    <w:pPr>
      <w:widowControl w:val="false"/>
      <w:autoSpaceDE w:val="false"/>
      <w:autoSpaceDN w:val="false"/>
      <w:adjustRightInd w:val="false"/>
    </w:pPr>
    <w:rPr>
      <w:rFonts w:ascii="Arial" w:cs="Arial" w:eastAsia="Times New Roman" w:hAnsi="Arial"/>
      <w:sz w:val="24"/>
      <w:szCs w:val="24"/>
    </w:rPr>
  </w:style>
  <w:style w:type="numbering" w:customStyle="1" w:styleId="style4527">
    <w:name w:val="LFO191"/>
    <w:basedOn w:val="style107"/>
    <w:next w:val="style4527"/>
    <w:pPr>
      <w:numPr>
        <w:ilvl w:val="0"/>
        <w:numId w:val="14"/>
      </w:numPr>
    </w:pPr>
  </w:style>
  <w:style w:type="paragraph" w:styleId="style266">
    <w:name w:val="TOC Heading"/>
    <w:basedOn w:val="style1"/>
    <w:next w:val="style0"/>
    <w:qFormat/>
    <w:uiPriority w:val="39"/>
    <w:pPr>
      <w:suppressAutoHyphens/>
      <w:autoSpaceDN w:val="false"/>
      <w:spacing w:before="240" w:after="60"/>
      <w:jc w:val="left"/>
      <w:textAlignment w:val="baseline"/>
      <w:outlineLvl w:val="9"/>
    </w:pPr>
    <w:rPr>
      <w:rFonts w:ascii="Cambria" w:hAnsi="Cambria"/>
      <w:bCs/>
      <w:kern w:val="32"/>
      <w:sz w:val="32"/>
      <w:szCs w:val="32"/>
    </w:rPr>
  </w:style>
  <w:style w:type="paragraph" w:customStyle="1" w:styleId="style4528">
    <w:name w:val="I.1"/>
    <w:basedOn w:val="style0"/>
    <w:next w:val="style4528"/>
    <w:uiPriority w:val="99"/>
    <w:pPr>
      <w:spacing w:before="280" w:after="240"/>
      <w:ind w:left="1134"/>
    </w:pPr>
    <w:rPr>
      <w:rFonts w:ascii="CG Omega" w:hAnsi="CG Omega"/>
      <w:b/>
      <w:smallCaps/>
      <w:sz w:val="28"/>
      <w:szCs w:val="20"/>
      <w:lang w:val="fr-CM"/>
    </w:rPr>
  </w:style>
  <w:style w:type="paragraph" w:customStyle="1" w:styleId="style4529">
    <w:name w:val="TEXTE"/>
    <w:next w:val="style4529"/>
    <w:uiPriority w:val="99"/>
    <w:pPr>
      <w:spacing w:before="120"/>
      <w:ind w:firstLine="567"/>
      <w:jc w:val="both"/>
    </w:pPr>
    <w:rPr>
      <w:rFonts w:ascii="CG Times" w:eastAsia="Times New Roman" w:hAnsi="CG Times"/>
      <w:noProof/>
      <w:sz w:val="26"/>
    </w:rPr>
  </w:style>
  <w:style w:type="paragraph" w:customStyle="1" w:styleId="style4530">
    <w:name w:val="Outline1"/>
    <w:basedOn w:val="style0"/>
    <w:next w:val="style4531"/>
    <w:uiPriority w:val="99"/>
    <w:pPr>
      <w:keepNext/>
      <w:numPr>
        <w:ilvl w:val="0"/>
        <w:numId w:val="15"/>
      </w:numPr>
      <w:tabs>
        <w:tab w:val="clear" w:pos="432"/>
      </w:tabs>
      <w:spacing w:before="240"/>
      <w:ind w:left="360" w:hanging="360"/>
    </w:pPr>
    <w:rPr>
      <w:kern w:val="28"/>
      <w:szCs w:val="20"/>
      <w:lang w:val="fr-CM"/>
    </w:rPr>
  </w:style>
  <w:style w:type="paragraph" w:customStyle="1" w:styleId="style4531">
    <w:name w:val="Outline2"/>
    <w:basedOn w:val="style0"/>
    <w:next w:val="style4531"/>
    <w:uiPriority w:val="99"/>
    <w:pPr>
      <w:numPr>
        <w:ilvl w:val="1"/>
        <w:numId w:val="15"/>
      </w:numPr>
      <w:spacing w:before="240"/>
    </w:pPr>
    <w:rPr>
      <w:kern w:val="28"/>
      <w:szCs w:val="20"/>
      <w:lang w:val="fr-CM"/>
    </w:rPr>
  </w:style>
  <w:style w:type="paragraph" w:customStyle="1" w:styleId="style4532">
    <w:name w:val="Outline3"/>
    <w:basedOn w:val="style0"/>
    <w:next w:val="style4532"/>
    <w:uiPriority w:val="99"/>
    <w:pPr>
      <w:numPr>
        <w:ilvl w:val="2"/>
        <w:numId w:val="15"/>
      </w:numPr>
      <w:tabs>
        <w:tab w:val="clear" w:pos="1728"/>
      </w:tabs>
      <w:spacing w:before="240"/>
      <w:ind w:left="1368" w:hanging="504"/>
    </w:pPr>
    <w:rPr>
      <w:kern w:val="28"/>
      <w:szCs w:val="20"/>
      <w:lang w:val="fr-CM"/>
    </w:rPr>
  </w:style>
  <w:style w:type="paragraph" w:customStyle="1" w:styleId="style4533">
    <w:name w:val="Outline4"/>
    <w:basedOn w:val="style0"/>
    <w:next w:val="style4533"/>
    <w:uiPriority w:val="99"/>
    <w:pPr>
      <w:numPr>
        <w:ilvl w:val="3"/>
        <w:numId w:val="15"/>
      </w:numPr>
      <w:tabs>
        <w:tab w:val="clear" w:pos="2304"/>
      </w:tabs>
      <w:spacing w:before="240"/>
      <w:ind w:left="1872" w:hanging="504"/>
    </w:pPr>
    <w:rPr>
      <w:kern w:val="28"/>
      <w:szCs w:val="20"/>
      <w:lang w:val="fr-CM"/>
    </w:rPr>
  </w:style>
  <w:style w:type="character" w:customStyle="1" w:styleId="style4534">
    <w:name w:val="para"/>
    <w:basedOn w:val="style65"/>
    <w:next w:val="style4534"/>
  </w:style>
  <w:style w:type="paragraph" w:customStyle="1" w:styleId="style4535">
    <w:name w:val="Outline"/>
    <w:basedOn w:val="style0"/>
    <w:next w:val="style4535"/>
    <w:uiPriority w:val="99"/>
    <w:pPr>
      <w:spacing w:before="240"/>
    </w:pPr>
    <w:rPr>
      <w:kern w:val="28"/>
      <w:szCs w:val="20"/>
      <w:lang w:val="fr-CM"/>
    </w:rPr>
  </w:style>
  <w:style w:type="paragraph" w:customStyle="1" w:styleId="style4536">
    <w:name w:val="Section VII Header2"/>
    <w:basedOn w:val="style1"/>
    <w:next w:val="style4536"/>
    <w:uiPriority w:val="99"/>
    <w:pPr>
      <w:keepNext w:val="false"/>
      <w:spacing w:after="200"/>
      <w:jc w:val="left"/>
    </w:pPr>
    <w:rPr>
      <w:rFonts w:ascii="Times New Roman" w:hAnsi="Times New Roman"/>
      <w:sz w:val="24"/>
      <w:szCs w:val="24"/>
      <w:lang w:val="fr-CM"/>
    </w:rPr>
  </w:style>
  <w:style w:type="paragraph" w:customStyle="1" w:styleId="style4537">
    <w:name w:val="À l'attention"/>
    <w:basedOn w:val="style66"/>
    <w:next w:val="style4537"/>
    <w:uiPriority w:val="99"/>
    <w:pPr>
      <w:suppressAutoHyphens w:val="false"/>
    </w:pPr>
    <w:rPr>
      <w:lang w:val="fr-CM"/>
    </w:rPr>
  </w:style>
  <w:style w:type="paragraph" w:styleId="style47">
    <w:name w:val="List"/>
    <w:basedOn w:val="style0"/>
    <w:next w:val="style47"/>
    <w:pPr>
      <w:ind w:left="283" w:hanging="283"/>
    </w:pPr>
    <w:rPr>
      <w:lang w:val="fr-CM"/>
    </w:rPr>
  </w:style>
  <w:style w:type="paragraph" w:styleId="style53">
    <w:name w:val="List 5"/>
    <w:basedOn w:val="style0"/>
    <w:next w:val="style53"/>
    <w:pPr>
      <w:ind w:left="1415" w:hanging="283"/>
    </w:pPr>
    <w:rPr>
      <w:lang w:val="fr-CM"/>
    </w:rPr>
  </w:style>
  <w:style w:type="paragraph" w:styleId="style63">
    <w:name w:val="Closing"/>
    <w:basedOn w:val="style0"/>
    <w:next w:val="style63"/>
    <w:link w:val="style4538"/>
    <w:uiPriority w:val="99"/>
    <w:pPr>
      <w:ind w:left="4252"/>
    </w:pPr>
    <w:rPr>
      <w:lang w:val="fr-CM"/>
    </w:rPr>
  </w:style>
  <w:style w:type="character" w:customStyle="1" w:styleId="style4538">
    <w:name w:val="Formule de politesse Car"/>
    <w:basedOn w:val="style65"/>
    <w:next w:val="style4538"/>
    <w:link w:val="style63"/>
    <w:uiPriority w:val="99"/>
    <w:rPr>
      <w:rFonts w:ascii="Times New Roman" w:eastAsia="Times New Roman" w:hAnsi="Times New Roman"/>
      <w:sz w:val="24"/>
      <w:szCs w:val="24"/>
      <w:lang w:val="fr-CM"/>
    </w:rPr>
  </w:style>
  <w:style w:type="paragraph" w:styleId="style55">
    <w:name w:val="List Bullet 3"/>
    <w:basedOn w:val="style0"/>
    <w:next w:val="style55"/>
    <w:uiPriority w:val="99"/>
    <w:pPr>
      <w:numPr>
        <w:ilvl w:val="0"/>
        <w:numId w:val="16"/>
      </w:numPr>
    </w:pPr>
    <w:rPr>
      <w:lang w:val="fr-CM"/>
    </w:rPr>
  </w:style>
  <w:style w:type="paragraph" w:styleId="style56">
    <w:name w:val="List Bullet 4"/>
    <w:basedOn w:val="style0"/>
    <w:next w:val="style56"/>
    <w:uiPriority w:val="99"/>
    <w:pPr>
      <w:numPr>
        <w:ilvl w:val="0"/>
        <w:numId w:val="17"/>
      </w:numPr>
    </w:pPr>
    <w:rPr>
      <w:lang w:val="fr-CM"/>
    </w:rPr>
  </w:style>
  <w:style w:type="paragraph" w:styleId="style68">
    <w:name w:val="List Continue"/>
    <w:basedOn w:val="style0"/>
    <w:next w:val="style68"/>
    <w:uiPriority w:val="99"/>
    <w:pPr>
      <w:spacing w:after="120"/>
      <w:ind w:left="283"/>
    </w:pPr>
    <w:rPr>
      <w:lang w:val="fr-CM"/>
    </w:rPr>
  </w:style>
  <w:style w:type="paragraph" w:styleId="style69">
    <w:name w:val="List Continue 2"/>
    <w:basedOn w:val="style0"/>
    <w:next w:val="style69"/>
    <w:uiPriority w:val="99"/>
    <w:pPr>
      <w:spacing w:after="120"/>
      <w:ind w:left="566"/>
    </w:pPr>
    <w:rPr>
      <w:lang w:val="fr-CM"/>
    </w:rPr>
  </w:style>
  <w:style w:type="paragraph" w:styleId="style70">
    <w:name w:val="List Continue 3"/>
    <w:basedOn w:val="style0"/>
    <w:next w:val="style70"/>
    <w:uiPriority w:val="99"/>
    <w:pPr>
      <w:spacing w:after="120"/>
      <w:ind w:left="849"/>
    </w:pPr>
    <w:rPr>
      <w:lang w:val="fr-CM"/>
    </w:rPr>
  </w:style>
  <w:style w:type="paragraph" w:styleId="style71">
    <w:name w:val="List Continue 4"/>
    <w:basedOn w:val="style0"/>
    <w:next w:val="style71"/>
    <w:uiPriority w:val="99"/>
    <w:pPr>
      <w:spacing w:after="120"/>
      <w:ind w:left="1132"/>
    </w:pPr>
    <w:rPr>
      <w:lang w:val="fr-CM"/>
    </w:rPr>
  </w:style>
  <w:style w:type="paragraph" w:styleId="style64">
    <w:name w:val="Signature"/>
    <w:basedOn w:val="style0"/>
    <w:next w:val="style64"/>
    <w:link w:val="style4539"/>
    <w:uiPriority w:val="99"/>
    <w:pPr>
      <w:ind w:left="4252"/>
    </w:pPr>
    <w:rPr>
      <w:lang w:val="fr-CM"/>
    </w:rPr>
  </w:style>
  <w:style w:type="character" w:customStyle="1" w:styleId="style4539">
    <w:name w:val="Signature Car"/>
    <w:basedOn w:val="style65"/>
    <w:next w:val="style4539"/>
    <w:link w:val="style64"/>
    <w:uiPriority w:val="99"/>
    <w:rPr>
      <w:rFonts w:ascii="Times New Roman" w:eastAsia="Times New Roman" w:hAnsi="Times New Roman"/>
      <w:sz w:val="24"/>
      <w:szCs w:val="24"/>
      <w:lang w:val="fr-CM"/>
    </w:rPr>
  </w:style>
  <w:style w:type="paragraph" w:customStyle="1" w:styleId="style4540">
    <w:name w:val="Fonction"/>
    <w:basedOn w:val="style64"/>
    <w:next w:val="style4540"/>
    <w:uiPriority w:val="99"/>
    <w:pPr>
      <w:tabs>
        <w:tab w:val="left" w:leader="none" w:pos="851"/>
        <w:tab w:val="left" w:leader="none" w:pos="1134"/>
        <w:tab w:val="left" w:leader="none" w:pos="1418"/>
        <w:tab w:val="left" w:leader="none" w:pos="1701"/>
      </w:tabs>
      <w:spacing w:before="120" w:after="60"/>
      <w:ind w:left="1701" w:hanging="1134"/>
      <w:jc w:val="both"/>
    </w:pPr>
    <w:rPr>
      <w:rFonts w:ascii="Arial" w:cs="Arial" w:hAnsi="Arial"/>
      <w:sz w:val="20"/>
      <w:szCs w:val="20"/>
      <w:lang w:val="fr-FR"/>
    </w:rPr>
  </w:style>
  <w:style w:type="paragraph" w:customStyle="1" w:styleId="style4541">
    <w:name w:val="Retrait1"/>
    <w:basedOn w:val="style0"/>
    <w:next w:val="style4541"/>
    <w:uiPriority w:val="99"/>
    <w:pPr>
      <w:overflowPunct w:val="false"/>
      <w:autoSpaceDE w:val="false"/>
      <w:autoSpaceDN w:val="false"/>
      <w:adjustRightInd w:val="false"/>
      <w:ind w:left="1418" w:hanging="284"/>
      <w:jc w:val="both"/>
      <w:textAlignment w:val="baseline"/>
    </w:pPr>
    <w:rPr>
      <w:sz w:val="22"/>
      <w:szCs w:val="20"/>
      <w:lang w:val="fr-CM"/>
    </w:rPr>
  </w:style>
  <w:style w:type="paragraph" w:customStyle="1" w:styleId="style4542">
    <w:name w:val="Retrait"/>
    <w:basedOn w:val="style3"/>
    <w:next w:val="style4542"/>
    <w:uiPriority w:val="99"/>
    <w:pPr>
      <w:keepNext w:val="false"/>
      <w:overflowPunct w:val="false"/>
      <w:autoSpaceDE w:val="false"/>
      <w:autoSpaceDN w:val="false"/>
      <w:adjustRightInd w:val="false"/>
      <w:ind w:left="1134" w:hanging="1134"/>
      <w:jc w:val="both"/>
      <w:textAlignment w:val="baseline"/>
      <w:outlineLvl w:val="9"/>
    </w:pPr>
    <w:rPr>
      <w:rFonts w:ascii="Times New Roman" w:hAnsi="Times New Roman"/>
      <w:b w:val="false"/>
      <w:sz w:val="22"/>
      <w:lang w:val="fr-CM"/>
    </w:rPr>
  </w:style>
  <w:style w:type="paragraph" w:customStyle="1" w:styleId="style4543">
    <w:name w:val="Retrait2"/>
    <w:basedOn w:val="style4541"/>
    <w:next w:val="style4543"/>
    <w:uiPriority w:val="99"/>
    <w:pPr>
      <w:ind w:left="1701" w:hanging="283"/>
    </w:pPr>
    <w:rPr/>
  </w:style>
  <w:style w:type="paragraph" w:customStyle="1" w:styleId="style4544">
    <w:name w:val="Retrait 2"/>
    <w:basedOn w:val="style0"/>
    <w:next w:val="style4544"/>
    <w:uiPriority w:val="99"/>
    <w:pPr>
      <w:tabs>
        <w:tab w:val="left" w:leader="none" w:pos="1418"/>
      </w:tabs>
      <w:overflowPunct w:val="false"/>
      <w:autoSpaceDE w:val="false"/>
      <w:autoSpaceDN w:val="false"/>
      <w:adjustRightInd w:val="false"/>
      <w:spacing w:before="120" w:lineRule="atLeast" w:line="240"/>
      <w:ind w:left="1702" w:hanging="1702"/>
      <w:jc w:val="both"/>
      <w:textAlignment w:val="baseline"/>
    </w:pPr>
    <w:rPr>
      <w:sz w:val="22"/>
      <w:szCs w:val="20"/>
      <w:lang w:val="fr-CM"/>
    </w:rPr>
  </w:style>
  <w:style w:type="paragraph" w:customStyle="1" w:styleId="style4545">
    <w:name w:val="Nota"/>
    <w:basedOn w:val="style0"/>
    <w:next w:val="style4545"/>
    <w:uiPriority w:val="99"/>
    <w:pPr>
      <w:tabs>
        <w:tab w:val="left" w:leader="none" w:pos="1134"/>
        <w:tab w:val="left" w:leader="none" w:pos="1418"/>
      </w:tabs>
      <w:overflowPunct w:val="false"/>
      <w:autoSpaceDE w:val="false"/>
      <w:autoSpaceDN w:val="false"/>
      <w:adjustRightInd w:val="false"/>
      <w:spacing w:before="120" w:lineRule="atLeast" w:line="240"/>
      <w:ind w:left="1985" w:hanging="1985"/>
      <w:jc w:val="both"/>
      <w:textAlignment w:val="baseline"/>
    </w:pPr>
    <w:rPr>
      <w:sz w:val="22"/>
      <w:szCs w:val="20"/>
      <w:lang w:val="fr-CM"/>
    </w:rPr>
  </w:style>
  <w:style w:type="paragraph" w:customStyle="1" w:styleId="style4546">
    <w:name w:val="DTU"/>
    <w:basedOn w:val="style0"/>
    <w:next w:val="style4546"/>
    <w:uiPriority w:val="99"/>
    <w:pPr>
      <w:tabs>
        <w:tab w:val="left" w:leader="none" w:pos="1134"/>
        <w:tab w:val="left" w:leader="none" w:pos="1418"/>
      </w:tabs>
      <w:overflowPunct w:val="false"/>
      <w:autoSpaceDE w:val="false"/>
      <w:autoSpaceDN w:val="false"/>
      <w:adjustRightInd w:val="false"/>
      <w:spacing w:before="120" w:lineRule="atLeast" w:line="240"/>
      <w:ind w:left="3119" w:hanging="3119"/>
      <w:jc w:val="both"/>
      <w:textAlignment w:val="baseline"/>
    </w:pPr>
    <w:rPr>
      <w:sz w:val="22"/>
      <w:szCs w:val="20"/>
      <w:lang w:val="fr-CM"/>
    </w:rPr>
  </w:style>
  <w:style w:type="paragraph" w:customStyle="1" w:styleId="style4547">
    <w:name w:val="BA"/>
    <w:basedOn w:val="style0"/>
    <w:next w:val="style4547"/>
    <w:uiPriority w:val="99"/>
    <w:pPr>
      <w:tabs>
        <w:tab w:val="left" w:leader="none" w:pos="1418"/>
      </w:tabs>
      <w:overflowPunct w:val="false"/>
      <w:autoSpaceDE w:val="false"/>
      <w:autoSpaceDN w:val="false"/>
      <w:adjustRightInd w:val="false"/>
      <w:spacing w:before="120" w:lineRule="atLeast" w:line="240"/>
      <w:ind w:left="1134" w:hanging="1134"/>
      <w:jc w:val="center"/>
      <w:textAlignment w:val="baseline"/>
    </w:pPr>
    <w:rPr>
      <w:sz w:val="22"/>
      <w:szCs w:val="20"/>
      <w:lang w:val="fr-CM"/>
    </w:rPr>
  </w:style>
  <w:style w:type="paragraph" w:customStyle="1" w:styleId="style4548">
    <w:name w:val="Retrait 11"/>
    <w:basedOn w:val="style4366"/>
    <w:next w:val="style4548"/>
    <w:uiPriority w:val="99"/>
    <w:pPr>
      <w:suppressAutoHyphens/>
      <w:autoSpaceDN w:val="false"/>
      <w:spacing w:after="0"/>
      <w:ind w:left="0"/>
      <w:jc w:val="left"/>
      <w:textAlignment w:val="baseline"/>
    </w:pPr>
    <w:rPr>
      <w:rFonts w:ascii="Times New Roman" w:cs="Times New Roman" w:hAnsi="Times New Roman"/>
      <w:iCs w:val="false"/>
      <w:sz w:val="24"/>
      <w:szCs w:val="24"/>
    </w:rPr>
  </w:style>
  <w:style w:type="paragraph" w:customStyle="1" w:styleId="style4549">
    <w:name w:val="Retrait 3"/>
    <w:basedOn w:val="style4544"/>
    <w:next w:val="style4549"/>
    <w:uiPriority w:val="99"/>
    <w:pPr>
      <w:keepNext/>
      <w:widowControl w:val="false"/>
      <w:tabs>
        <w:tab w:val="clear" w:pos="1418"/>
      </w:tabs>
      <w:suppressAutoHyphens/>
      <w:overflowPunct/>
      <w:autoSpaceDE/>
      <w:autoSpaceDN/>
      <w:spacing w:before="0" w:lineRule="auto" w:line="240"/>
      <w:ind w:left="0" w:firstLine="0"/>
      <w:jc w:val="center"/>
      <w:outlineLvl w:val="1"/>
    </w:pPr>
    <w:rPr>
      <w:rFonts w:ascii="Arial" w:cs="Arial" w:hAnsi="Arial"/>
      <w:b/>
      <w:snapToGrid w:val="false"/>
      <w:sz w:val="24"/>
      <w:szCs w:val="32"/>
      <w:lang w:val="fr-FR"/>
    </w:rPr>
  </w:style>
  <w:style w:type="paragraph" w:customStyle="1" w:styleId="style4550">
    <w:name w:val="Ch-Sur"/>
    <w:basedOn w:val="style0"/>
    <w:next w:val="style4550"/>
    <w:uiPriority w:val="99"/>
    <w:pPr>
      <w:tabs>
        <w:tab w:val="left" w:leader="none" w:pos="1418"/>
        <w:tab w:val="left" w:leader="none" w:pos="5104"/>
        <w:tab w:val="right" w:leader="none" w:pos="5670"/>
        <w:tab w:val="left" w:leader="none" w:pos="5954"/>
      </w:tabs>
      <w:overflowPunct w:val="false"/>
      <w:autoSpaceDE w:val="false"/>
      <w:autoSpaceDN w:val="false"/>
      <w:adjustRightInd w:val="false"/>
      <w:spacing w:before="120" w:lineRule="atLeast" w:line="240"/>
      <w:ind w:left="1701" w:hanging="1701"/>
      <w:jc w:val="both"/>
      <w:textAlignment w:val="baseline"/>
    </w:pPr>
    <w:rPr>
      <w:sz w:val="22"/>
      <w:szCs w:val="20"/>
      <w:lang w:val="fr-CM"/>
    </w:rPr>
  </w:style>
  <w:style w:type="paragraph" w:customStyle="1" w:styleId="style4551">
    <w:name w:val="Ch-Sur2"/>
    <w:basedOn w:val="style4550"/>
    <w:next w:val="style4551"/>
    <w:uiPriority w:val="99"/>
    <w:pPr>
      <w:tabs>
        <w:tab w:val="clear" w:pos="1418"/>
        <w:tab w:val="clear" w:pos="5104"/>
        <w:tab w:val="clear" w:pos="5670"/>
        <w:tab w:val="clear" w:pos="5954"/>
      </w:tabs>
      <w:spacing w:before="0" w:lineRule="atLeast" w:line="360"/>
      <w:ind w:left="1134" w:firstLine="0"/>
    </w:pPr>
    <w:rPr>
      <w:b/>
      <w:bCs/>
      <w:i/>
      <w:iCs/>
      <w:sz w:val="24"/>
      <w:szCs w:val="24"/>
      <w:lang w:val="fr-FR"/>
    </w:rPr>
  </w:style>
  <w:style w:type="paragraph" w:customStyle="1" w:styleId="style4552">
    <w:name w:val="retrait 1"/>
    <w:basedOn w:val="style0"/>
    <w:next w:val="style4552"/>
    <w:uiPriority w:val="99"/>
    <w:pPr>
      <w:tabs>
        <w:tab w:val="left" w:leader="none" w:pos="851"/>
        <w:tab w:val="left" w:leader="none" w:pos="1134"/>
      </w:tabs>
      <w:overflowPunct w:val="false"/>
      <w:autoSpaceDE w:val="false"/>
      <w:autoSpaceDN w:val="false"/>
      <w:adjustRightInd w:val="false"/>
      <w:spacing w:before="120" w:lineRule="exact" w:line="200"/>
      <w:ind w:left="1134" w:hanging="1134"/>
      <w:jc w:val="both"/>
      <w:textAlignment w:val="baseline"/>
    </w:pPr>
    <w:rPr>
      <w:sz w:val="22"/>
      <w:szCs w:val="20"/>
      <w:lang w:val="en-GB"/>
    </w:rPr>
  </w:style>
  <w:style w:type="paragraph" w:customStyle="1" w:styleId="style4553">
    <w:name w:val="t1"/>
    <w:basedOn w:val="style0"/>
    <w:next w:val="style4553"/>
    <w:uiPriority w:val="99"/>
    <w:pPr>
      <w:keepLines/>
      <w:pBdr>
        <w:left w:val="single" w:sz="6" w:space="0" w:color="000000"/>
        <w:right w:val="single" w:sz="6" w:space="0" w:color="000000"/>
        <w:top w:val="single" w:sz="6" w:space="0" w:color="000000"/>
        <w:bottom w:val="single" w:sz="6" w:space="0" w:color="000000"/>
        <w:between w:val="single" w:sz="6" w:space="0" w:color="000000"/>
      </w:pBdr>
      <w:tabs>
        <w:tab w:val="left" w:leader="none" w:pos="1134"/>
        <w:tab w:val="bar" w:leader="none" w:pos="4620"/>
      </w:tabs>
      <w:overflowPunct w:val="false"/>
      <w:autoSpaceDE w:val="false"/>
      <w:autoSpaceDN w:val="false"/>
      <w:adjustRightInd w:val="false"/>
      <w:spacing w:before="120" w:lineRule="exact" w:line="200"/>
      <w:ind w:left="1134" w:hanging="567"/>
      <w:jc w:val="both"/>
      <w:textAlignment w:val="baseline"/>
    </w:pPr>
    <w:rPr>
      <w:b/>
      <w:i/>
      <w:sz w:val="22"/>
      <w:szCs w:val="20"/>
      <w:lang w:val="en-GB"/>
    </w:rPr>
  </w:style>
  <w:style w:type="paragraph" w:customStyle="1" w:styleId="style4554">
    <w:name w:val="norme"/>
    <w:basedOn w:val="style4552"/>
    <w:next w:val="style4554"/>
    <w:uiPriority w:val="99"/>
    <w:pPr>
      <w:tabs>
        <w:tab w:val="clear" w:pos="851"/>
        <w:tab w:val="clear" w:pos="1134"/>
      </w:tabs>
      <w:spacing w:lineRule="atLeast" w:line="360"/>
      <w:ind w:left="567" w:firstLine="0"/>
    </w:pPr>
    <w:rPr>
      <w:sz w:val="24"/>
      <w:szCs w:val="24"/>
      <w:lang w:val="fr-FR"/>
    </w:rPr>
  </w:style>
  <w:style w:type="paragraph" w:customStyle="1" w:styleId="style4555">
    <w:name w:val="Style1"/>
    <w:basedOn w:val="style3"/>
    <w:next w:val="style3"/>
    <w:link w:val="style4586"/>
    <w:qFormat/>
    <w:pPr>
      <w:keepLines/>
      <w:numPr>
        <w:ilvl w:val="0"/>
        <w:numId w:val="18"/>
      </w:numPr>
      <w:spacing w:before="200"/>
      <w:jc w:val="both"/>
    </w:pPr>
    <w:rPr>
      <w:b w:val="false"/>
      <w:bCs/>
      <w:color w:val="4f81bd"/>
      <w:sz w:val="22"/>
      <w:szCs w:val="22"/>
      <w:u w:val="single"/>
      <w:lang w:val="fr-CM"/>
    </w:rPr>
  </w:style>
  <w:style w:type="paragraph" w:customStyle="1" w:styleId="style4556">
    <w:name w:val="Style2"/>
    <w:basedOn w:val="style4555"/>
    <w:next w:val="style4556"/>
    <w:link w:val="style4557"/>
    <w:qFormat/>
    <w:pPr>
      <w:keepNext w:val="false"/>
      <w:keepLines w:val="false"/>
      <w:numPr>
        <w:ilvl w:val="0"/>
        <w:numId w:val="0"/>
      </w:numPr>
      <w:tabs>
        <w:tab w:val="left" w:leader="none" w:pos="1440"/>
      </w:tabs>
      <w:spacing w:before="100" w:after="100"/>
      <w:jc w:val="left"/>
      <w:outlineLvl w:val="9"/>
    </w:pPr>
    <w:rPr>
      <w:rFonts w:ascii="Times New Roman" w:eastAsia="Arial Unicode MS" w:hAnsi="Times New Roman"/>
      <w:bCs w:val="false"/>
      <w:color w:val="auto"/>
      <w:u w:val="none"/>
      <w:lang w:eastAsia="en-US"/>
    </w:rPr>
  </w:style>
  <w:style w:type="character" w:customStyle="1" w:styleId="style4557">
    <w:name w:val="Style2 Car"/>
    <w:next w:val="style4557"/>
    <w:link w:val="style4556"/>
    <w:uiPriority w:val="99"/>
    <w:rPr>
      <w:rFonts w:ascii="Times New Roman" w:eastAsia="Arial Unicode MS" w:hAnsi="Times New Roman"/>
      <w:sz w:val="22"/>
      <w:szCs w:val="22"/>
      <w:lang w:val="fr-CM" w:eastAsia="en-US"/>
    </w:rPr>
  </w:style>
  <w:style w:type="character" w:styleId="style39">
    <w:name w:val="annotation reference"/>
    <w:next w:val="style39"/>
    <w:uiPriority w:val="99"/>
    <w:rPr>
      <w:sz w:val="16"/>
      <w:szCs w:val="16"/>
    </w:rPr>
  </w:style>
  <w:style w:type="character" w:customStyle="1" w:styleId="style4558">
    <w:name w:val="guryn"/>
    <w:next w:val="style4558"/>
    <w:rPr>
      <w:rFonts w:ascii="Arial" w:cs="Arial" w:hAnsi="Arial"/>
      <w:color w:val="000080"/>
      <w:sz w:val="20"/>
      <w:szCs w:val="20"/>
    </w:rPr>
  </w:style>
  <w:style w:type="paragraph" w:customStyle="1" w:styleId="style4559">
    <w:name w:val="CM5"/>
    <w:basedOn w:val="style0"/>
    <w:next w:val="style0"/>
    <w:uiPriority w:val="99"/>
    <w:pPr>
      <w:widowControl w:val="false"/>
      <w:autoSpaceDE w:val="false"/>
      <w:autoSpaceDN w:val="false"/>
      <w:adjustRightInd w:val="false"/>
      <w:spacing w:lineRule="atLeast" w:line="256"/>
    </w:pPr>
    <w:rPr>
      <w:rFonts w:ascii="Tahoma" w:cs="Tahoma" w:hAnsi="Tahoma"/>
      <w:lang w:val="fr-CM"/>
    </w:rPr>
  </w:style>
  <w:style w:type="paragraph" w:styleId="style72">
    <w:name w:val="List Continue 5"/>
    <w:basedOn w:val="style0"/>
    <w:next w:val="style72"/>
    <w:uiPriority w:val="99"/>
    <w:pPr>
      <w:spacing w:after="120"/>
      <w:ind w:left="1415"/>
      <w:contextualSpacing/>
    </w:pPr>
    <w:rPr>
      <w:lang w:val="fr-CM"/>
    </w:rPr>
  </w:style>
  <w:style w:type="paragraph" w:customStyle="1" w:styleId="style4560">
    <w:name w:val="Liste en copie"/>
    <w:basedOn w:val="style0"/>
    <w:next w:val="style4560"/>
    <w:uiPriority w:val="99"/>
    <w:pPr/>
    <w:rPr>
      <w:rFonts w:ascii="Arial" w:hAnsi="Arial"/>
      <w:sz w:val="22"/>
      <w:szCs w:val="20"/>
      <w:lang w:val="fr-CM"/>
    </w:rPr>
  </w:style>
  <w:style w:type="numbering" w:customStyle="1" w:styleId="style4561">
    <w:name w:val="Style3"/>
    <w:next w:val="style4561"/>
    <w:uiPriority w:val="99"/>
    <w:pPr>
      <w:numPr>
        <w:ilvl w:val="0"/>
        <w:numId w:val="19"/>
      </w:numPr>
    </w:pPr>
  </w:style>
  <w:style w:type="numbering" w:styleId="style109">
    <w:name w:val="Outline List 2"/>
    <w:basedOn w:val="style107"/>
    <w:next w:val="style109"/>
    <w:pPr>
      <w:numPr>
        <w:ilvl w:val="0"/>
        <w:numId w:val="20"/>
      </w:numPr>
    </w:pPr>
  </w:style>
  <w:style w:type="paragraph" w:customStyle="1" w:styleId="style4562">
    <w:name w:val="Dateiname und Pfad"/>
    <w:basedOn w:val="style32"/>
    <w:next w:val="style4562"/>
    <w:uiPriority w:val="99"/>
    <w:pPr>
      <w:tabs>
        <w:tab w:val="clear" w:pos="4536"/>
      </w:tabs>
      <w:overflowPunct w:val="false"/>
      <w:autoSpaceDE w:val="false"/>
      <w:autoSpaceDN w:val="false"/>
      <w:adjustRightInd w:val="false"/>
      <w:textAlignment w:val="baseline"/>
    </w:pPr>
    <w:rPr>
      <w:rFonts w:ascii="Arial" w:hAnsi="Arial"/>
      <w:noProof/>
      <w:sz w:val="14"/>
      <w:szCs w:val="14"/>
      <w:lang w:val="en-GB" w:eastAsia="de-DE"/>
    </w:rPr>
  </w:style>
  <w:style w:type="paragraph" w:customStyle="1" w:styleId="style4563">
    <w:name w:val="Absatz 2"/>
    <w:basedOn w:val="style0"/>
    <w:next w:val="style4563"/>
    <w:uiPriority w:val="99"/>
    <w:pPr>
      <w:numPr>
        <w:ilvl w:val="1"/>
        <w:numId w:val="21"/>
      </w:numPr>
      <w:spacing w:before="40" w:after="40"/>
      <w:jc w:val="both"/>
    </w:pPr>
    <w:rPr>
      <w:rFonts w:ascii="Arial" w:eastAsia="Arial Unicode MS" w:hAnsi="Arial"/>
      <w:sz w:val="22"/>
      <w:szCs w:val="22"/>
      <w:lang w:val="es-ES" w:eastAsia="de-DE"/>
    </w:rPr>
  </w:style>
  <w:style w:type="paragraph" w:customStyle="1" w:styleId="style4564">
    <w:name w:val="Absatz 1b"/>
    <w:next w:val="style4564"/>
    <w:uiPriority w:val="99"/>
    <w:pPr>
      <w:keepNext/>
      <w:spacing w:before="120" w:after="120"/>
    </w:pPr>
    <w:rPr>
      <w:rFonts w:ascii="Arial" w:eastAsia="Times New Roman" w:hAnsi="Arial"/>
      <w:b/>
      <w:color w:val="c00000"/>
      <w:sz w:val="22"/>
      <w:szCs w:val="22"/>
      <w:lang w:eastAsia="de-DE"/>
    </w:rPr>
  </w:style>
  <w:style w:type="paragraph" w:customStyle="1" w:styleId="style4565">
    <w:name w:val="Absatz 1"/>
    <w:next w:val="style4565"/>
    <w:link w:val="style4566"/>
    <w:pPr>
      <w:overflowPunct w:val="false"/>
      <w:autoSpaceDE w:val="false"/>
      <w:autoSpaceDN w:val="false"/>
      <w:adjustRightInd w:val="false"/>
      <w:spacing w:before="60" w:after="60"/>
      <w:jc w:val="both"/>
      <w:textAlignment w:val="baseline"/>
    </w:pPr>
    <w:rPr>
      <w:rFonts w:ascii="Arial" w:eastAsia="Times New Roman" w:hAnsi="Arial"/>
      <w:sz w:val="22"/>
      <w:szCs w:val="22"/>
      <w:lang w:val="de-DE" w:eastAsia="de-DE"/>
    </w:rPr>
  </w:style>
  <w:style w:type="character" w:customStyle="1" w:styleId="style4566">
    <w:name w:val="Absatz 1 Zchn"/>
    <w:next w:val="style4566"/>
    <w:link w:val="style4565"/>
    <w:rPr>
      <w:rFonts w:ascii="Arial" w:eastAsia="Times New Roman" w:hAnsi="Arial"/>
      <w:sz w:val="22"/>
      <w:szCs w:val="22"/>
      <w:lang w:val="de-DE" w:eastAsia="de-DE"/>
    </w:rPr>
  </w:style>
  <w:style w:type="paragraph" w:customStyle="1" w:styleId="style4567">
    <w:name w:val="Absatz 2c"/>
    <w:basedOn w:val="style0"/>
    <w:next w:val="style4567"/>
    <w:uiPriority w:val="99"/>
    <w:pPr>
      <w:numPr>
        <w:ilvl w:val="2"/>
        <w:numId w:val="21"/>
      </w:numPr>
      <w:tabs>
        <w:tab w:val="clear" w:pos="2160"/>
      </w:tabs>
      <w:overflowPunct w:val="false"/>
      <w:autoSpaceDE w:val="false"/>
      <w:autoSpaceDN w:val="false"/>
      <w:adjustRightInd w:val="false"/>
      <w:spacing w:before="20" w:after="40"/>
      <w:ind w:left="1417" w:hanging="425"/>
      <w:jc w:val="both"/>
      <w:textAlignment w:val="baseline"/>
    </w:pPr>
    <w:rPr>
      <w:rFonts w:ascii="Arial" w:hAnsi="Arial"/>
      <w:sz w:val="22"/>
      <w:szCs w:val="22"/>
      <w:lang w:val="fr-CM" w:eastAsia="de-DE"/>
    </w:rPr>
  </w:style>
  <w:style w:type="paragraph" w:customStyle="1" w:styleId="style4568">
    <w:name w:val="Absatz 1 fett"/>
    <w:basedOn w:val="style4565"/>
    <w:next w:val="style4568"/>
    <w:uiPriority w:val="99"/>
    <w:pPr/>
    <w:rPr>
      <w:b/>
    </w:rPr>
  </w:style>
  <w:style w:type="paragraph" w:customStyle="1" w:styleId="style4569">
    <w:name w:val="Absatz 2d"/>
    <w:basedOn w:val="style0"/>
    <w:next w:val="style4569"/>
    <w:uiPriority w:val="99"/>
    <w:pPr>
      <w:numPr>
        <w:ilvl w:val="0"/>
        <w:numId w:val="22"/>
      </w:numPr>
      <w:ind w:left="1843" w:hanging="425"/>
    </w:pPr>
    <w:rPr>
      <w:rFonts w:ascii="Arial" w:cs="Arial" w:hAnsi="Arial"/>
      <w:sz w:val="22"/>
      <w:szCs w:val="22"/>
      <w:lang w:val="fr-CM"/>
    </w:rPr>
  </w:style>
  <w:style w:type="paragraph" w:customStyle="1" w:styleId="style4570">
    <w:name w:val="Table Paragraph"/>
    <w:basedOn w:val="style0"/>
    <w:next w:val="style4570"/>
    <w:qFormat/>
    <w:uiPriority w:val="1"/>
    <w:pPr>
      <w:spacing w:after="160" w:lineRule="auto" w:line="259"/>
    </w:pPr>
    <w:rPr>
      <w:lang w:val="fr-CM"/>
    </w:rPr>
  </w:style>
  <w:style w:type="table" w:customStyle="1" w:styleId="style4571">
    <w:name w:val="Tableau Normal1"/>
    <w:next w:val="style4571"/>
    <w:qFormat/>
    <w:uiPriority w:val="99"/>
    <w:pPr/>
    <w:rPr>
      <w:rFonts w:eastAsia="Times New Roman"/>
      <w:sz w:val="22"/>
      <w:szCs w:val="22"/>
    </w:rPr>
    <w:tblPr>
      <w:tblCellMar>
        <w:top w:w="0" w:type="dxa"/>
        <w:left w:w="108" w:type="dxa"/>
        <w:bottom w:w="0" w:type="dxa"/>
        <w:right w:w="108" w:type="dxa"/>
      </w:tblCellMar>
    </w:tblPr>
    <w:tcPr>
      <w:tcBorders/>
    </w:tcPr>
  </w:style>
  <w:style w:type="paragraph" w:customStyle="1" w:styleId="style4572">
    <w:name w:val="2AutoList1"/>
    <w:basedOn w:val="style0"/>
    <w:next w:val="style4572"/>
    <w:uiPriority w:val="99"/>
    <w:pPr>
      <w:numPr>
        <w:ilvl w:val="1"/>
        <w:numId w:val="23"/>
      </w:numPr>
      <w:jc w:val="both"/>
    </w:pPr>
    <w:rPr>
      <w:szCs w:val="20"/>
      <w:lang w:val="es-ES_tradnl"/>
    </w:rPr>
  </w:style>
  <w:style w:type="paragraph" w:styleId="style101">
    <w:name w:val="HTML Preformatted"/>
    <w:basedOn w:val="style0"/>
    <w:next w:val="style101"/>
    <w:link w:val="style4573"/>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Courier New" w:hAnsi="Courier New"/>
      <w:sz w:val="20"/>
      <w:szCs w:val="20"/>
    </w:rPr>
  </w:style>
  <w:style w:type="character" w:customStyle="1" w:styleId="style4573">
    <w:name w:val="Préformaté HTML Car"/>
    <w:basedOn w:val="style65"/>
    <w:next w:val="style4573"/>
    <w:link w:val="style101"/>
    <w:uiPriority w:val="99"/>
    <w:rPr>
      <w:rFonts w:ascii="Courier New" w:eastAsia="Times New Roman" w:hAnsi="Courier New"/>
    </w:rPr>
  </w:style>
  <w:style w:type="character" w:styleId="style38">
    <w:name w:val="footnote reference"/>
    <w:next w:val="style38"/>
    <w:rPr>
      <w:vertAlign w:val="superscript"/>
    </w:rPr>
  </w:style>
  <w:style w:type="paragraph" w:customStyle="1" w:styleId="style4574">
    <w:name w:val="Adresse exp."/>
    <w:basedOn w:val="style0"/>
    <w:next w:val="style4574"/>
    <w:uiPriority w:val="99"/>
    <w:pPr>
      <w:keepLines/>
      <w:ind w:right="4320"/>
    </w:pPr>
    <w:rPr>
      <w:rFonts w:ascii="Arial" w:hAnsi="Arial"/>
      <w:sz w:val="22"/>
      <w:szCs w:val="20"/>
    </w:rPr>
  </w:style>
  <w:style w:type="character" w:customStyle="1" w:styleId="style4575">
    <w:name w:val="Normal centré Car"/>
    <w:next w:val="style4575"/>
    <w:link w:val="style84"/>
    <w:rPr>
      <w:rFonts w:ascii="Tahoma" w:eastAsia="Times New Roman" w:hAnsi="Tahoma"/>
      <w:sz w:val="24"/>
    </w:rPr>
  </w:style>
  <w:style w:type="paragraph" w:customStyle="1" w:styleId="style4576">
    <w:name w:val="Liste retrait 2 cm"/>
    <w:next w:val="style4576"/>
    <w:uiPriority w:val="99"/>
    <w:pPr>
      <w:tabs>
        <w:tab w:val="left" w:leader="none" w:pos="431"/>
        <w:tab w:val="left" w:leader="none" w:pos="862"/>
        <w:tab w:val="left" w:leader="none" w:pos="1293"/>
        <w:tab w:val="left" w:leader="none" w:pos="1730"/>
        <w:tab w:val="left" w:leader="none" w:pos="4610"/>
        <w:tab w:val="right" w:leader="none" w:pos="9072"/>
      </w:tabs>
      <w:spacing w:after="120" w:lineRule="exact" w:line="240"/>
      <w:ind w:left="1293" w:hanging="431"/>
      <w:jc w:val="both"/>
    </w:pPr>
    <w:rPr>
      <w:rFonts w:ascii="Times" w:eastAsia="Times New Roman" w:hAnsi="Times"/>
    </w:rPr>
  </w:style>
  <w:style w:type="character" w:customStyle="1" w:styleId="style4577">
    <w:name w:val="Titre niveau 3"/>
    <w:next w:val="style4577"/>
    <w:rPr>
      <w:rFonts w:ascii="Times" w:hAnsi="Times"/>
      <w:b/>
      <w:sz w:val="20"/>
      <w:u w:val="single"/>
    </w:rPr>
  </w:style>
  <w:style w:type="character" w:customStyle="1" w:styleId="style4578">
    <w:name w:val="Titre niveau 4"/>
    <w:next w:val="style4578"/>
    <w:rPr>
      <w:rFonts w:ascii="Times" w:hAnsi="Times"/>
      <w:b/>
      <w:sz w:val="20"/>
    </w:rPr>
  </w:style>
  <w:style w:type="paragraph" w:customStyle="1" w:styleId="style4579">
    <w:name w:val="PARAGRAPHE"/>
    <w:basedOn w:val="style1"/>
    <w:next w:val="style4579"/>
    <w:uiPriority w:val="99"/>
    <w:pPr>
      <w:keepNext w:val="false"/>
      <w:tabs>
        <w:tab w:val="left" w:leader="none" w:pos="284"/>
      </w:tabs>
      <w:spacing w:before="120"/>
      <w:jc w:val="left"/>
      <w:outlineLvl w:val="9"/>
    </w:pPr>
    <w:rPr>
      <w:rFonts w:ascii="Arial Narrow" w:cs="Arial" w:hAnsi="Arial Narrow"/>
      <w:b w:val="false"/>
      <w:sz w:val="22"/>
      <w:szCs w:val="22"/>
    </w:rPr>
  </w:style>
  <w:style w:type="paragraph" w:customStyle="1" w:styleId="style4580">
    <w:name w:val="Body Text Indent 31"/>
    <w:basedOn w:val="style0"/>
    <w:next w:val="style4580"/>
    <w:uiPriority w:val="99"/>
    <w:pPr>
      <w:ind w:left="567"/>
      <w:jc w:val="both"/>
    </w:pPr>
    <w:rPr>
      <w:szCs w:val="20"/>
    </w:rPr>
  </w:style>
  <w:style w:type="paragraph" w:customStyle="1" w:styleId="style4581">
    <w:name w:val="TITRE 1"/>
    <w:basedOn w:val="style0"/>
    <w:next w:val="style4581"/>
    <w:uiPriority w:val="99"/>
    <w:pPr>
      <w:jc w:val="both"/>
    </w:pPr>
    <w:rPr>
      <w:rFonts w:ascii="Bookman" w:hAnsi="Bookman"/>
      <w:szCs w:val="20"/>
    </w:rPr>
  </w:style>
  <w:style w:type="paragraph" w:customStyle="1" w:styleId="style4582">
    <w:name w:val="Body Text Indent 21"/>
    <w:basedOn w:val="style0"/>
    <w:next w:val="style4582"/>
    <w:uiPriority w:val="99"/>
    <w:pPr>
      <w:ind w:left="567" w:hanging="567"/>
      <w:jc w:val="both"/>
    </w:pPr>
    <w:rPr>
      <w:szCs w:val="20"/>
    </w:rPr>
  </w:style>
  <w:style w:type="paragraph" w:customStyle="1" w:styleId="style4583">
    <w:name w:val="CHAPITRE"/>
    <w:basedOn w:val="style0"/>
    <w:next w:val="style4583"/>
    <w:uiPriority w:val="99"/>
    <w:pPr>
      <w:jc w:val="center"/>
    </w:pPr>
    <w:rPr>
      <w:rFonts w:ascii="Bookman" w:hAnsi="Bookman"/>
      <w:b/>
      <w:szCs w:val="20"/>
      <w:u w:val="single"/>
    </w:rPr>
  </w:style>
  <w:style w:type="character" w:styleId="style88">
    <w:name w:val="Emphasis"/>
    <w:next w:val="style88"/>
    <w:qFormat/>
    <w:uiPriority w:val="20"/>
    <w:rPr>
      <w:i/>
      <w:iCs/>
    </w:rPr>
  </w:style>
  <w:style w:type="character" w:customStyle="1" w:styleId="style4584">
    <w:name w:val="TM 1 Car"/>
    <w:next w:val="style4584"/>
    <w:link w:val="style19"/>
    <w:uiPriority w:val="39"/>
    <w:rPr>
      <w:rFonts w:ascii="Times New Roman" w:eastAsia="Times New Roman" w:hAnsi="Times New Roman"/>
      <w:sz w:val="24"/>
      <w:szCs w:val="24"/>
    </w:rPr>
  </w:style>
  <w:style w:type="paragraph" w:styleId="style181">
    <w:name w:val="Intense Quote"/>
    <w:basedOn w:val="style0"/>
    <w:next w:val="style0"/>
    <w:link w:val="style4585"/>
    <w:qFormat/>
    <w:uiPriority w:val="30"/>
    <w:pPr>
      <w:pBdr>
        <w:top w:val="single" w:sz="24" w:space="1" w:color="f2f2f2"/>
        <w:bottom w:val="single" w:sz="24" w:space="1" w:color="f2f2f2"/>
      </w:pBdr>
      <w:shd w:val="clear" w:color="auto" w:fill="f2f2f2"/>
      <w:spacing w:before="240" w:after="240" w:lineRule="auto" w:line="259"/>
      <w:ind w:left="936" w:right="936"/>
      <w:jc w:val="center"/>
    </w:pPr>
    <w:rPr>
      <w:rFonts w:ascii="Calibri" w:hAnsi="Calibri"/>
      <w:color w:val="000000"/>
      <w:sz w:val="22"/>
      <w:szCs w:val="22"/>
      <w:lang w:eastAsia="en-US"/>
    </w:rPr>
  </w:style>
  <w:style w:type="character" w:customStyle="1" w:styleId="style4585">
    <w:name w:val="Citation intense Car"/>
    <w:basedOn w:val="style65"/>
    <w:next w:val="style4585"/>
    <w:link w:val="style181"/>
    <w:uiPriority w:val="30"/>
    <w:rPr>
      <w:rFonts w:eastAsia="Times New Roman"/>
      <w:color w:val="000000"/>
      <w:sz w:val="22"/>
      <w:szCs w:val="22"/>
      <w:shd w:val="clear" w:color="auto" w:fill="f2f2f2"/>
      <w:lang w:eastAsia="en-US"/>
    </w:rPr>
  </w:style>
  <w:style w:type="character" w:styleId="style262">
    <w:name w:val="Subtle Reference"/>
    <w:next w:val="style262"/>
    <w:qFormat/>
    <w:uiPriority w:val="31"/>
    <w:rPr>
      <w:smallCaps/>
      <w:color w:val="404040"/>
      <w:u w:val="single" w:color="7f7f7f"/>
    </w:rPr>
  </w:style>
  <w:style w:type="character" w:styleId="style263">
    <w:name w:val="Intense Reference"/>
    <w:next w:val="style263"/>
    <w:qFormat/>
    <w:uiPriority w:val="32"/>
    <w:rPr>
      <w:sz w:val="22"/>
      <w:u w:val="single"/>
    </w:rPr>
  </w:style>
  <w:style w:type="character" w:customStyle="1" w:styleId="style4586">
    <w:name w:val="Style1 Char"/>
    <w:next w:val="style4586"/>
    <w:link w:val="style4555"/>
    <w:rPr>
      <w:rFonts w:ascii="Arial" w:eastAsia="Times New Roman" w:hAnsi="Arial"/>
      <w:bCs/>
      <w:color w:val="4f81bd"/>
      <w:sz w:val="22"/>
      <w:szCs w:val="22"/>
      <w:u w:val="single"/>
      <w:lang w:val="fr-CM"/>
    </w:rPr>
  </w:style>
  <w:style w:type="character" w:customStyle="1" w:styleId="style4587">
    <w:name w:val="Lien hypertexte suivi visité1"/>
    <w:next w:val="style4587"/>
    <w:uiPriority w:val="99"/>
    <w:rPr>
      <w:color w:val="800080"/>
      <w:u w:val="single"/>
    </w:rPr>
  </w:style>
  <w:style w:type="character" w:customStyle="1" w:styleId="style4588">
    <w:name w:val="Titre 1 Car1"/>
    <w:next w:val="style4588"/>
    <w:rPr>
      <w:rFonts w:ascii="Calibri Light" w:cs="Times New Roman" w:eastAsia="Times New Roman" w:hAnsi="Calibri Light"/>
      <w:color w:val="2e74b5"/>
      <w:sz w:val="32"/>
      <w:szCs w:val="32"/>
      <w:lang w:val="fr-CM"/>
    </w:rPr>
  </w:style>
  <w:style w:type="character" w:customStyle="1" w:styleId="style4589">
    <w:name w:val="Titre 2 Car1"/>
    <w:next w:val="style4589"/>
    <w:rPr>
      <w:rFonts w:ascii="Calibri Light" w:cs="Times New Roman" w:eastAsia="Times New Roman" w:hAnsi="Calibri Light"/>
      <w:color w:val="2e74b5"/>
      <w:sz w:val="26"/>
      <w:szCs w:val="26"/>
      <w:lang w:val="fr-CM"/>
    </w:rPr>
  </w:style>
  <w:style w:type="character" w:customStyle="1" w:styleId="style4590">
    <w:name w:val="Titre 3 Car1"/>
    <w:next w:val="style4590"/>
    <w:rPr>
      <w:rFonts w:ascii="Calibri Light" w:cs="Times New Roman" w:eastAsia="Times New Roman" w:hAnsi="Calibri Light"/>
      <w:color w:val="1f4d78"/>
      <w:sz w:val="24"/>
      <w:szCs w:val="24"/>
      <w:lang w:val="fr-CM"/>
    </w:rPr>
  </w:style>
  <w:style w:type="character" w:customStyle="1" w:styleId="style4591">
    <w:name w:val="Note de bas de page Car1"/>
    <w:next w:val="style4591"/>
    <w:rPr>
      <w:lang w:val="fr-CM"/>
    </w:rPr>
  </w:style>
  <w:style w:type="character" w:customStyle="1" w:styleId="style4592">
    <w:name w:val="Sous-titre Car1"/>
    <w:next w:val="style4592"/>
    <w:rPr>
      <w:rFonts w:ascii="Calibri" w:cs="Times New Roman" w:eastAsia="Times New Roman" w:hAnsi="Calibri"/>
      <w:color w:val="5a5a5a"/>
      <w:spacing w:val="15"/>
      <w:sz w:val="22"/>
      <w:szCs w:val="22"/>
      <w:lang w:val="fr-CM"/>
    </w:rPr>
  </w:style>
  <w:style w:type="character" w:customStyle="1" w:styleId="style4593">
    <w:name w:val="Font Style15"/>
    <w:next w:val="style4593"/>
    <w:uiPriority w:val="99"/>
    <w:rPr>
      <w:rFonts w:ascii="Garamond" w:cs="Garamond" w:hAnsi="Garamond" w:hint="default"/>
      <w:b/>
      <w:bCs/>
      <w:sz w:val="22"/>
      <w:szCs w:val="22"/>
    </w:rPr>
  </w:style>
  <w:style w:type="numbering" w:customStyle="1" w:styleId="style4594">
    <w:name w:val="Aucune liste2"/>
    <w:next w:val="style107"/>
    <w:pPr/>
  </w:style>
  <w:style w:type="table" w:customStyle="1" w:styleId="style4595">
    <w:name w:val="Grille du tableau2"/>
    <w:basedOn w:val="style105"/>
    <w:next w:val="style154"/>
    <w:pPr/>
    <w:rPr>
      <w:rFonts w:ascii="Times New Roman" w:eastAsia="Times New Roman" w:hAnsi="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596">
    <w:name w:val="Puce a"/>
    <w:basedOn w:val="style0"/>
    <w:next w:val="style4596"/>
    <w:pPr>
      <w:widowControl w:val="false"/>
      <w:numPr>
        <w:ilvl w:val="0"/>
        <w:numId w:val="24"/>
      </w:numPr>
      <w:spacing w:before="60" w:after="60"/>
      <w:jc w:val="both"/>
    </w:pPr>
    <w:rPr>
      <w:rFonts w:ascii="Arial" w:cs="Arial" w:hAnsi="Arial"/>
      <w:sz w:val="20"/>
      <w:szCs w:val="20"/>
    </w:rPr>
  </w:style>
  <w:style w:type="paragraph" w:customStyle="1" w:styleId="style4597">
    <w:name w:val="Corps de texte 1a"/>
    <w:basedOn w:val="style0"/>
    <w:next w:val="style4597"/>
    <w:pPr>
      <w:widowControl w:val="false"/>
      <w:tabs>
        <w:tab w:val="left" w:leader="none" w:pos="851"/>
      </w:tabs>
      <w:spacing w:before="120" w:after="60"/>
      <w:ind w:left="851" w:hanging="284"/>
      <w:jc w:val="both"/>
    </w:pPr>
    <w:rPr>
      <w:rFonts w:ascii="Arial" w:hAnsi="Arial"/>
      <w:sz w:val="20"/>
      <w:szCs w:val="20"/>
    </w:rPr>
  </w:style>
  <w:style w:type="character" w:customStyle="1" w:styleId="style4598">
    <w:name w:val="a1"/>
    <w:next w:val="style4598"/>
    <w:rPr>
      <w:rFonts w:ascii="Courier" w:hAnsi="Courier"/>
      <w:noProof w:val="false"/>
      <w:sz w:val="20"/>
      <w:lang w:val="en-US"/>
    </w:rPr>
  </w:style>
  <w:style w:type="character" w:customStyle="1" w:styleId="style4599">
    <w:name w:val="_Equation Caption"/>
    <w:next w:val="style4599"/>
  </w:style>
  <w:style w:type="paragraph" w:customStyle="1" w:styleId="style4600">
    <w:name w:val="Head 3.2"/>
    <w:basedOn w:val="style0"/>
    <w:next w:val="style4600"/>
    <w:pPr>
      <w:tabs>
        <w:tab w:val="left" w:leader="none" w:pos="360"/>
      </w:tabs>
      <w:suppressAutoHyphens/>
      <w:overflowPunct w:val="false"/>
      <w:autoSpaceDE w:val="false"/>
      <w:autoSpaceDN w:val="false"/>
      <w:adjustRightInd w:val="false"/>
      <w:ind w:left="360" w:hanging="360"/>
      <w:textAlignment w:val="baseline"/>
    </w:pPr>
    <w:rPr>
      <w:b/>
      <w:szCs w:val="20"/>
    </w:rPr>
  </w:style>
  <w:style w:type="paragraph" w:customStyle="1" w:styleId="style4601">
    <w:name w:val="Head 3.1"/>
    <w:basedOn w:val="style0"/>
    <w:next w:val="style4601"/>
    <w:pPr>
      <w:suppressAutoHyphens/>
      <w:overflowPunct w:val="false"/>
      <w:autoSpaceDE w:val="false"/>
      <w:autoSpaceDN w:val="false"/>
      <w:adjustRightInd w:val="false"/>
      <w:jc w:val="center"/>
      <w:textAlignment w:val="baseline"/>
    </w:pPr>
    <w:rPr>
      <w:b/>
      <w:sz w:val="28"/>
      <w:szCs w:val="20"/>
    </w:rPr>
  </w:style>
  <w:style w:type="paragraph" w:customStyle="1" w:styleId="style4602">
    <w:name w:val="Head 8.1"/>
    <w:basedOn w:val="style0"/>
    <w:next w:val="style4602"/>
    <w:pPr>
      <w:suppressAutoHyphens/>
      <w:overflowPunct w:val="false"/>
      <w:autoSpaceDE w:val="false"/>
      <w:autoSpaceDN w:val="false"/>
      <w:adjustRightInd w:val="false"/>
      <w:jc w:val="center"/>
      <w:textAlignment w:val="baseline"/>
    </w:pPr>
    <w:rPr>
      <w:b/>
      <w:sz w:val="28"/>
      <w:szCs w:val="20"/>
    </w:rPr>
  </w:style>
  <w:style w:type="paragraph" w:customStyle="1" w:styleId="style4603">
    <w:name w:val="Head 4.1"/>
    <w:basedOn w:val="style0"/>
    <w:next w:val="style4603"/>
    <w:pPr>
      <w:suppressAutoHyphens/>
      <w:overflowPunct w:val="false"/>
      <w:autoSpaceDE w:val="false"/>
      <w:autoSpaceDN w:val="false"/>
      <w:adjustRightInd w:val="false"/>
      <w:jc w:val="center"/>
      <w:textAlignment w:val="baseline"/>
    </w:pPr>
    <w:rPr>
      <w:b/>
      <w:sz w:val="28"/>
      <w:szCs w:val="20"/>
    </w:rPr>
  </w:style>
  <w:style w:type="paragraph" w:customStyle="1" w:styleId="style4604">
    <w:name w:val="Head 4.2"/>
    <w:basedOn w:val="style0"/>
    <w:next w:val="style4604"/>
    <w:pPr>
      <w:tabs>
        <w:tab w:val="left" w:leader="none" w:pos="360"/>
      </w:tabs>
      <w:suppressAutoHyphens/>
      <w:overflowPunct w:val="false"/>
      <w:autoSpaceDE w:val="false"/>
      <w:autoSpaceDN w:val="false"/>
      <w:adjustRightInd w:val="false"/>
      <w:ind w:left="360" w:hanging="360"/>
      <w:textAlignment w:val="baseline"/>
    </w:pPr>
    <w:rPr>
      <w:b/>
      <w:szCs w:val="20"/>
    </w:rPr>
  </w:style>
  <w:style w:type="paragraph" w:customStyle="1" w:styleId="style4605">
    <w:name w:val="Header 2 - SubClauses"/>
    <w:basedOn w:val="style0"/>
    <w:next w:val="style4605"/>
    <w:pPr>
      <w:tabs>
        <w:tab w:val="left" w:leader="none" w:pos="619"/>
      </w:tabs>
      <w:overflowPunct w:val="false"/>
      <w:autoSpaceDE w:val="false"/>
      <w:autoSpaceDN w:val="false"/>
      <w:adjustRightInd w:val="false"/>
      <w:spacing w:after="200"/>
      <w:jc w:val="both"/>
      <w:textAlignment w:val="baseline"/>
    </w:pPr>
    <w:rPr>
      <w:szCs w:val="20"/>
      <w:lang w:val="es-ES_tradnl"/>
    </w:rPr>
  </w:style>
  <w:style w:type="paragraph" w:customStyle="1" w:styleId="style4606">
    <w:name w:val="Document 1"/>
    <w:next w:val="style4606"/>
    <w:pPr>
      <w:keepNext/>
      <w:keepLines/>
      <w:tabs>
        <w:tab w:val="left" w:leader="none" w:pos="-720"/>
      </w:tabs>
      <w:suppressAutoHyphens/>
      <w:overflowPunct w:val="false"/>
      <w:autoSpaceDE w:val="false"/>
      <w:autoSpaceDN w:val="false"/>
      <w:adjustRightInd w:val="false"/>
      <w:textAlignment w:val="baseline"/>
    </w:pPr>
    <w:rPr>
      <w:rFonts w:ascii="Courier" w:eastAsia="Times New Roman" w:hAnsi="Courier"/>
      <w:sz w:val="24"/>
      <w:lang w:val="en-US"/>
    </w:rPr>
  </w:style>
  <w:style w:type="paragraph" w:customStyle="1" w:styleId="style4607">
    <w:name w:val="Corps de texte 31"/>
    <w:basedOn w:val="style0"/>
    <w:next w:val="style4607"/>
    <w:pPr>
      <w:suppressAutoHyphens/>
      <w:overflowPunct w:val="false"/>
      <w:autoSpaceDE w:val="false"/>
      <w:autoSpaceDN w:val="false"/>
      <w:adjustRightInd w:val="false"/>
      <w:jc w:val="both"/>
      <w:textAlignment w:val="baseline"/>
    </w:pPr>
    <w:rPr>
      <w:rFonts w:ascii="Tahoma" w:hAnsi="Tahoma"/>
      <w:i/>
      <w:sz w:val="22"/>
      <w:szCs w:val="20"/>
    </w:rPr>
  </w:style>
  <w:style w:type="paragraph" w:customStyle="1" w:styleId="style4608">
    <w:name w:val="3 7"/>
    <w:next w:val="style4608"/>
    <w:pPr>
      <w:tabs>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decimal" w:leader="none" w:pos="5040"/>
      </w:tabs>
      <w:suppressAutoHyphens/>
      <w:ind w:firstLine="5040"/>
    </w:pPr>
    <w:rPr>
      <w:rFonts w:ascii="Courier" w:eastAsia="Times New Roman" w:hAnsi="Courier"/>
      <w:sz w:val="24"/>
      <w:lang w:val="en-US" w:eastAsia="en-US"/>
    </w:rPr>
  </w:style>
  <w:style w:type="paragraph" w:customStyle="1" w:styleId="style4609">
    <w:name w:val="TM4.1"/>
    <w:basedOn w:val="style0"/>
    <w:next w:val="style4609"/>
    <w:pPr>
      <w:suppressAutoHyphens/>
      <w:overflowPunct w:val="false"/>
      <w:autoSpaceDE w:val="false"/>
      <w:autoSpaceDN w:val="false"/>
      <w:adjustRightInd w:val="false"/>
      <w:jc w:val="center"/>
      <w:textAlignment w:val="baseline"/>
    </w:pPr>
    <w:rPr>
      <w:rFonts w:ascii="Tahoma" w:hAnsi="Tahoma"/>
      <w:b/>
      <w:bCs/>
      <w:szCs w:val="20"/>
    </w:rPr>
  </w:style>
  <w:style w:type="paragraph" w:customStyle="1" w:styleId="style4610">
    <w:name w:val="TM4.2"/>
    <w:basedOn w:val="style0"/>
    <w:next w:val="style0"/>
    <w:pPr>
      <w:suppressAutoHyphens/>
      <w:overflowPunct w:val="false"/>
      <w:autoSpaceDE w:val="false"/>
      <w:autoSpaceDN w:val="false"/>
      <w:adjustRightInd w:val="false"/>
      <w:textAlignment w:val="baseline"/>
    </w:pPr>
    <w:rPr>
      <w:rFonts w:ascii="Tahoma" w:hAnsi="Tahoma"/>
      <w:b/>
      <w:szCs w:val="20"/>
    </w:rPr>
  </w:style>
  <w:style w:type="paragraph" w:customStyle="1" w:styleId="style4611">
    <w:name w:val="puces"/>
    <w:basedOn w:val="style0"/>
    <w:next w:val="style4611"/>
    <w:pPr>
      <w:tabs>
        <w:tab w:val="left" w:leader="none" w:pos="720"/>
      </w:tabs>
      <w:ind w:left="720" w:hanging="360"/>
    </w:pPr>
    <w:rPr/>
  </w:style>
  <w:style w:type="paragraph" w:customStyle="1" w:styleId="style4612">
    <w:name w:val="retrait"/>
    <w:basedOn w:val="style0"/>
    <w:next w:val="style4612"/>
    <w:pPr>
      <w:tabs>
        <w:tab w:val="left" w:leader="none" w:pos="720"/>
      </w:tabs>
      <w:spacing w:lineRule="atLeast" w:line="240"/>
      <w:ind w:left="720" w:hanging="360"/>
    </w:pPr>
    <w:rPr/>
  </w:style>
  <w:style w:type="paragraph" w:customStyle="1" w:styleId="style4613">
    <w:name w:val="xl53"/>
    <w:basedOn w:val="style0"/>
    <w:next w:val="style4613"/>
    <w:pPr>
      <w:pBdr>
        <w:left w:val="single" w:sz="4" w:space="0" w:color="auto"/>
        <w:right w:val="single" w:sz="4" w:space="0" w:color="auto"/>
        <w:top w:val="single" w:sz="4" w:space="0" w:color="auto"/>
        <w:bottom w:val="single" w:sz="4" w:space="0" w:color="auto"/>
      </w:pBdr>
      <w:spacing w:before="100" w:beforeAutospacing="true" w:after="100" w:afterAutospacing="true"/>
      <w:jc w:val="center"/>
    </w:pPr>
    <w:rPr>
      <w:rFonts w:ascii="Arial" w:cs="Arial" w:eastAsia="Arial Unicode MS" w:hAnsi="Arial"/>
    </w:rPr>
  </w:style>
  <w:style w:type="paragraph" w:customStyle="1" w:styleId="style4614">
    <w:name w:val="Style4"/>
    <w:basedOn w:val="style20"/>
    <w:next w:val="style4614"/>
    <w:pPr>
      <w:tabs>
        <w:tab w:val="clear" w:pos="960"/>
        <w:tab w:val="clear" w:pos="9360"/>
      </w:tabs>
      <w:suppressAutoHyphens/>
      <w:overflowPunct w:val="false"/>
      <w:autoSpaceDE w:val="false"/>
      <w:autoSpaceDN w:val="false"/>
      <w:adjustRightInd w:val="false"/>
      <w:ind w:left="720"/>
      <w:jc w:val="left"/>
      <w:textAlignment w:val="baseline"/>
    </w:pPr>
    <w:rPr>
      <w:rFonts w:ascii="Tahoma" w:cs="Calibri" w:hAnsi="Tahoma"/>
      <w:smallCaps/>
      <w:sz w:val="22"/>
      <w:szCs w:val="20"/>
      <w:lang w:val="fr-FR" w:eastAsia="fr-FR"/>
    </w:rPr>
  </w:style>
  <w:style w:type="paragraph" w:customStyle="1" w:styleId="style4615">
    <w:name w:val="par1"/>
    <w:basedOn w:val="style0"/>
    <w:next w:val="style4615"/>
    <w:pPr>
      <w:spacing w:after="120"/>
      <w:ind w:left="709"/>
      <w:jc w:val="both"/>
    </w:pPr>
    <w:rPr/>
  </w:style>
  <w:style w:type="paragraph" w:customStyle="1" w:styleId="style4616">
    <w:name w:val="Par1"/>
    <w:basedOn w:val="style0"/>
    <w:next w:val="style4616"/>
    <w:pPr>
      <w:numPr>
        <w:ilvl w:val="0"/>
        <w:numId w:val="25"/>
      </w:numPr>
      <w:jc w:val="both"/>
    </w:pPr>
    <w:rPr>
      <w:szCs w:val="20"/>
      <w:lang w:val="fr-CA"/>
    </w:rPr>
  </w:style>
  <w:style w:type="paragraph" w:customStyle="1" w:styleId="style4617">
    <w:name w:val="Retrait corps de texte 31"/>
    <w:basedOn w:val="style0"/>
    <w:next w:val="style4617"/>
    <w:pPr>
      <w:tabs>
        <w:tab w:val="left" w:leader="none" w:pos="-2127"/>
      </w:tabs>
      <w:ind w:left="1134"/>
    </w:pPr>
    <w:rPr>
      <w:rFonts w:ascii="Tahoma" w:hAnsi="Tahoma"/>
      <w:sz w:val="22"/>
      <w:szCs w:val="20"/>
    </w:rPr>
  </w:style>
  <w:style w:type="paragraph" w:customStyle="1" w:styleId="style4618">
    <w:name w:val="titre centré"/>
    <w:next w:val="style4618"/>
    <w:pPr>
      <w:spacing w:lineRule="exact" w:line="240"/>
      <w:jc w:val="center"/>
    </w:pPr>
    <w:rPr>
      <w:rFonts w:ascii="Courier" w:eastAsia="Times New Roman" w:hAnsi="Courier"/>
      <w:b/>
      <w:sz w:val="24"/>
    </w:rPr>
  </w:style>
  <w:style w:type="table" w:customStyle="1" w:styleId="style4619">
    <w:name w:val="Grille du tableau11"/>
    <w:basedOn w:val="style105"/>
    <w:next w:val="style15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620">
    <w:name w:val="Retrait-1"/>
    <w:basedOn w:val="style0"/>
    <w:next w:val="style4620"/>
    <w:pPr>
      <w:spacing w:lineRule="atLeast" w:line="260"/>
      <w:ind w:left="567" w:hanging="567"/>
      <w:jc w:val="both"/>
    </w:pPr>
    <w:rPr>
      <w:szCs w:val="20"/>
    </w:rPr>
  </w:style>
  <w:style w:type="table" w:customStyle="1" w:styleId="style4621">
    <w:name w:val="Grille du tableau3"/>
    <w:basedOn w:val="style105"/>
    <w:next w:val="style15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622">
    <w:name w:val="CM82"/>
    <w:basedOn w:val="style0"/>
    <w:next w:val="style0"/>
    <w:pPr>
      <w:widowControl w:val="false"/>
      <w:autoSpaceDE w:val="false"/>
      <w:autoSpaceDN w:val="false"/>
      <w:adjustRightInd w:val="false"/>
      <w:spacing w:after="133"/>
    </w:pPr>
    <w:rPr>
      <w:rFonts w:ascii="Helvetica" w:cs="Helvetica" w:hAnsi="Helvetica"/>
    </w:rPr>
  </w:style>
  <w:style w:type="numbering" w:customStyle="1" w:styleId="style4623">
    <w:name w:val="Aucune liste11"/>
    <w:next w:val="style107"/>
    <w:pPr/>
  </w:style>
  <w:style w:type="table" w:customStyle="1" w:styleId="style4624">
    <w:name w:val="Grille du tableau4"/>
    <w:basedOn w:val="style105"/>
    <w:next w:val="style154"/>
    <w:pPr/>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customStyle="1" w:styleId="style4625">
    <w:name w:val="PP"/>
    <w:next w:val="style4625"/>
    <w:link w:val="style4626"/>
    <w:pPr>
      <w:tabs>
        <w:tab w:val="left" w:leader="none" w:pos="1980"/>
      </w:tabs>
      <w:spacing w:before="60" w:after="120"/>
      <w:ind w:right="-290"/>
      <w:jc w:val="both"/>
    </w:pPr>
    <w:rPr>
      <w:rFonts w:ascii="Arial Narrow" w:cs="Arial" w:eastAsia="Times New Roman" w:hAnsi="Arial Narrow"/>
      <w:sz w:val="22"/>
      <w:szCs w:val="22"/>
    </w:rPr>
  </w:style>
  <w:style w:type="character" w:customStyle="1" w:styleId="style4626">
    <w:name w:val="PP Car"/>
    <w:basedOn w:val="style65"/>
    <w:next w:val="style4626"/>
    <w:link w:val="style4625"/>
    <w:rPr>
      <w:rFonts w:ascii="Arial Narrow" w:cs="Arial" w:eastAsia="Times New Roman" w:hAnsi="Arial Narrow"/>
      <w:sz w:val="22"/>
      <w:szCs w:val="22"/>
    </w:rPr>
  </w:style>
  <w:style w:type="character" w:customStyle="1" w:styleId="style4627">
    <w:name w:val="Corps du texte_"/>
    <w:next w:val="style4627"/>
    <w:link w:val="style4629"/>
    <w:rPr>
      <w:rFonts w:ascii="Times New Roman" w:eastAsia="Times New Roman" w:hAnsi="Times New Roman"/>
      <w:shd w:val="clear" w:color="auto" w:fill="ffffff"/>
    </w:rPr>
  </w:style>
  <w:style w:type="character" w:customStyle="1" w:styleId="style4628">
    <w:name w:val="Corps du texte + Malgun Gothic;9;5 pt"/>
    <w:next w:val="style4628"/>
    <w:rPr>
      <w:rFonts w:ascii="Malgun Gothic" w:cs="Malgun Gothic" w:eastAsia="Malgun Gothic" w:hAnsi="Malgun Gothic"/>
      <w:color w:val="000000"/>
      <w:spacing w:val="0"/>
      <w:w w:val="100"/>
      <w:position w:val="0"/>
      <w:sz w:val="19"/>
      <w:szCs w:val="19"/>
      <w:shd w:val="clear" w:color="auto" w:fill="ffffff"/>
      <w:lang w:val="fr-FR"/>
    </w:rPr>
  </w:style>
  <w:style w:type="paragraph" w:customStyle="1" w:styleId="style4629">
    <w:name w:val="Corps du texte"/>
    <w:basedOn w:val="style0"/>
    <w:next w:val="style4629"/>
    <w:link w:val="style4627"/>
    <w:pPr>
      <w:widowControl w:val="false"/>
      <w:shd w:val="clear" w:color="auto" w:fill="ffffff"/>
    </w:pPr>
    <w:rPr>
      <w:sz w:val="20"/>
      <w:szCs w:val="20"/>
    </w:rPr>
  </w:style>
</w:styles>
</file>

<file path=word/_rels/document.xml.rels><?xml version="1.0" encoding="UTF-8"?>
<Relationships xmlns="http://schemas.openxmlformats.org/package/2006/relationships"><Relationship Id="rId11" Type="http://schemas.openxmlformats.org/officeDocument/2006/relationships/settings" Target="settings.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styles" Target="style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3.xml"/><Relationship Id="rId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F9375-7A92-4358-86DB-B7FFA8AA6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43563</Words>
  <Pages>122</Pages>
  <Characters>245469</Characters>
  <Application>WPS Office</Application>
  <DocSecurity>0</DocSecurity>
  <Paragraphs>8398</Paragraphs>
  <ScaleCrop>false</ScaleCrop>
  <Company>MINEPIA</Company>
  <LinksUpToDate>false</LinksUpToDate>
  <CharactersWithSpaces>289199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2025-03-11T10:14:35Z</dcterms:created>
  <dc:creator>SERVICE DES MARCHES</dc:creator>
  <lastModifiedBy>TECNO CK6</lastModifiedBy>
  <lastPrinted>2023-06-30T09:58:00Z</lastPrinted>
  <dcterms:modified xsi:type="dcterms:W3CDTF">2025-03-11T10:14:35Z</dcterms:modified>
  <revision>181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aa9416795c33449fa043907ad2011cde</vt:lpwstr>
  </property>
</Properties>
</file>